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18C27">
      <w:pPr>
        <w:rPr>
          <w:rFonts w:hint="eastAsia"/>
          <w:color w:val="auto"/>
          <w:highlight w:val="none"/>
          <w:lang w:val="en-US" w:eastAsia="zh-CN"/>
        </w:rPr>
      </w:pPr>
    </w:p>
    <w:p w14:paraId="087F1732">
      <w:pPr>
        <w:rPr>
          <w:rFonts w:hint="eastAsia"/>
          <w:color w:val="auto"/>
          <w:highlight w:val="none"/>
          <w:lang w:val="en-US" w:eastAsia="zh-CN"/>
        </w:rPr>
      </w:pPr>
    </w:p>
    <w:p w14:paraId="020FB45E">
      <w:pPr>
        <w:jc w:val="center"/>
        <w:rPr>
          <w:rFonts w:hint="eastAsia"/>
          <w:b/>
          <w:bCs/>
          <w:color w:val="auto"/>
          <w:sz w:val="84"/>
          <w:szCs w:val="84"/>
          <w:highlight w:val="none"/>
          <w:lang w:val="en-US" w:eastAsia="zh-CN"/>
        </w:rPr>
      </w:pPr>
    </w:p>
    <w:p w14:paraId="2FB2AEFA">
      <w:pPr>
        <w:jc w:val="center"/>
        <w:rPr>
          <w:rFonts w:hint="eastAsia"/>
          <w:b/>
          <w:bCs/>
          <w:color w:val="auto"/>
          <w:sz w:val="84"/>
          <w:szCs w:val="84"/>
          <w:highlight w:val="none"/>
          <w:lang w:val="en-US" w:eastAsia="zh-CN"/>
        </w:rPr>
      </w:pPr>
      <w:r>
        <w:rPr>
          <w:rFonts w:hint="eastAsia"/>
          <w:b/>
          <w:bCs/>
          <w:color w:val="auto"/>
          <w:sz w:val="84"/>
          <w:szCs w:val="84"/>
          <w:highlight w:val="none"/>
          <w:lang w:val="en-US" w:eastAsia="zh-CN"/>
        </w:rPr>
        <w:t>封面</w:t>
      </w:r>
    </w:p>
    <w:p w14:paraId="2BD47BBA">
      <w:pPr>
        <w:jc w:val="center"/>
        <w:rPr>
          <w:rFonts w:hint="eastAsia"/>
          <w:b/>
          <w:bCs/>
          <w:color w:val="auto"/>
          <w:sz w:val="84"/>
          <w:szCs w:val="84"/>
          <w:highlight w:val="none"/>
          <w:lang w:val="en-US" w:eastAsia="zh-CN"/>
        </w:rPr>
      </w:pPr>
      <w:r>
        <w:rPr>
          <w:rFonts w:hint="eastAsia"/>
          <w:b/>
          <w:bCs/>
          <w:color w:val="auto"/>
          <w:sz w:val="84"/>
          <w:szCs w:val="84"/>
          <w:highlight w:val="none"/>
          <w:lang w:val="en-US" w:eastAsia="zh-CN"/>
        </w:rPr>
        <w:t>投标报价文件</w:t>
      </w:r>
    </w:p>
    <w:p w14:paraId="5D774C04">
      <w:pPr>
        <w:jc w:val="center"/>
        <w:rPr>
          <w:rFonts w:hint="eastAsia"/>
          <w:b/>
          <w:bCs/>
          <w:color w:val="auto"/>
          <w:sz w:val="44"/>
          <w:szCs w:val="44"/>
          <w:highlight w:val="none"/>
          <w:lang w:val="en-US" w:eastAsia="zh-CN"/>
        </w:rPr>
      </w:pPr>
    </w:p>
    <w:p w14:paraId="0D6B3475">
      <w:pPr>
        <w:rPr>
          <w:rFonts w:hint="eastAsia"/>
          <w:color w:val="auto"/>
          <w:sz w:val="32"/>
          <w:szCs w:val="32"/>
          <w:highlight w:val="none"/>
          <w:lang w:val="en-US" w:eastAsia="zh-CN"/>
        </w:rPr>
      </w:pPr>
    </w:p>
    <w:p w14:paraId="2D63DA72">
      <w:pPr>
        <w:rPr>
          <w:rFonts w:hint="eastAsia"/>
          <w:color w:val="auto"/>
          <w:sz w:val="32"/>
          <w:szCs w:val="32"/>
          <w:highlight w:val="none"/>
          <w:lang w:val="en-US" w:eastAsia="zh-CN"/>
        </w:rPr>
      </w:pPr>
    </w:p>
    <w:p w14:paraId="2505569A">
      <w:pPr>
        <w:rPr>
          <w:rFonts w:hint="eastAsia"/>
          <w:color w:val="auto"/>
          <w:sz w:val="32"/>
          <w:szCs w:val="32"/>
          <w:highlight w:val="none"/>
          <w:lang w:val="en-US" w:eastAsia="zh-CN"/>
        </w:rPr>
      </w:pPr>
    </w:p>
    <w:p w14:paraId="2B862A08">
      <w:pPr>
        <w:rPr>
          <w:rFonts w:hint="eastAsia"/>
          <w:color w:val="auto"/>
          <w:sz w:val="32"/>
          <w:szCs w:val="32"/>
          <w:highlight w:val="none"/>
          <w:lang w:val="en-US" w:eastAsia="zh-CN"/>
        </w:rPr>
      </w:pPr>
    </w:p>
    <w:p w14:paraId="09815511">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color w:val="auto"/>
          <w:sz w:val="44"/>
          <w:szCs w:val="44"/>
          <w:highlight w:val="none"/>
          <w:lang w:val="en-US" w:eastAsia="zh-CN"/>
        </w:rPr>
      </w:pPr>
      <w:r>
        <w:rPr>
          <w:rFonts w:hint="eastAsia"/>
          <w:color w:val="auto"/>
          <w:sz w:val="44"/>
          <w:szCs w:val="44"/>
          <w:highlight w:val="none"/>
          <w:lang w:val="en-US" w:eastAsia="zh-CN"/>
        </w:rPr>
        <w:t>项目名称：东关院区道闸</w:t>
      </w:r>
      <w:ins w:id="0" w:author="柚" w:date="2026-09-21T17:23:24Z">
        <w:r>
          <w:rPr>
            <w:rFonts w:hint="eastAsia"/>
            <w:color w:val="auto"/>
            <w:sz w:val="44"/>
            <w:szCs w:val="44"/>
            <w:highlight w:val="none"/>
            <w:lang w:val="en-US" w:eastAsia="zh-CN"/>
          </w:rPr>
          <w:t>（</w:t>
        </w:r>
      </w:ins>
      <w:ins w:id="1" w:author="柚" w:date="2026-09-21T17:23:27Z">
        <w:r>
          <w:rPr>
            <w:rFonts w:hint="eastAsia"/>
            <w:color w:val="auto"/>
            <w:sz w:val="44"/>
            <w:szCs w:val="44"/>
            <w:highlight w:val="none"/>
            <w:lang w:val="en-US" w:eastAsia="zh-CN"/>
          </w:rPr>
          <w:t>第二次</w:t>
        </w:r>
      </w:ins>
      <w:ins w:id="2" w:author="柚" w:date="2026-09-21T17:23:24Z">
        <w:r>
          <w:rPr>
            <w:rFonts w:hint="eastAsia"/>
            <w:color w:val="auto"/>
            <w:sz w:val="44"/>
            <w:szCs w:val="44"/>
            <w:highlight w:val="none"/>
            <w:lang w:val="en-US" w:eastAsia="zh-CN"/>
          </w:rPr>
          <w:t>）</w:t>
        </w:r>
      </w:ins>
      <w:bookmarkStart w:id="7" w:name="_GoBack"/>
      <w:bookmarkEnd w:id="7"/>
    </w:p>
    <w:p w14:paraId="51295FD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color w:val="auto"/>
          <w:sz w:val="44"/>
          <w:szCs w:val="44"/>
          <w:highlight w:val="none"/>
          <w:lang w:val="en-US" w:eastAsia="zh-CN"/>
        </w:rPr>
      </w:pPr>
      <w:r>
        <w:rPr>
          <w:rFonts w:hint="eastAsia"/>
          <w:color w:val="auto"/>
          <w:sz w:val="44"/>
          <w:szCs w:val="44"/>
          <w:highlight w:val="none"/>
          <w:lang w:val="en-US" w:eastAsia="zh-CN"/>
        </w:rPr>
        <w:t>项目编号：BSRMYY-YNCG-2026-08021</w:t>
      </w:r>
    </w:p>
    <w:p w14:paraId="723732C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color w:val="auto"/>
          <w:sz w:val="44"/>
          <w:szCs w:val="44"/>
          <w:highlight w:val="none"/>
          <w:lang w:val="en-US" w:eastAsia="zh-CN"/>
        </w:rPr>
      </w:pPr>
      <w:r>
        <w:rPr>
          <w:rFonts w:hint="eastAsia"/>
          <w:color w:val="auto"/>
          <w:sz w:val="44"/>
          <w:szCs w:val="44"/>
          <w:highlight w:val="none"/>
          <w:lang w:val="en-US" w:eastAsia="zh-CN"/>
        </w:rPr>
        <w:t>采购人（名称）：重庆市璧山区人民医院</w:t>
      </w:r>
    </w:p>
    <w:p w14:paraId="0F904763">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color w:val="auto"/>
          <w:sz w:val="44"/>
          <w:szCs w:val="44"/>
          <w:highlight w:val="none"/>
          <w:lang w:val="en-US" w:eastAsia="zh-CN"/>
        </w:rPr>
      </w:pPr>
      <w:r>
        <w:rPr>
          <w:rFonts w:hint="eastAsia"/>
          <w:color w:val="auto"/>
          <w:sz w:val="44"/>
          <w:szCs w:val="44"/>
          <w:highlight w:val="none"/>
          <w:lang w:val="en-US" w:eastAsia="zh-CN"/>
        </w:rPr>
        <w:t>投标人（盖章）：</w:t>
      </w:r>
    </w:p>
    <w:p w14:paraId="2C0652FD">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color w:val="auto"/>
          <w:sz w:val="44"/>
          <w:szCs w:val="44"/>
          <w:highlight w:val="none"/>
          <w:lang w:val="en-US" w:eastAsia="zh-CN"/>
        </w:rPr>
      </w:pPr>
      <w:r>
        <w:rPr>
          <w:rFonts w:hint="eastAsia"/>
          <w:color w:val="auto"/>
          <w:sz w:val="44"/>
          <w:szCs w:val="44"/>
          <w:highlight w:val="none"/>
          <w:lang w:val="en-US" w:eastAsia="zh-CN"/>
        </w:rPr>
        <w:t>投标人地址：</w:t>
      </w:r>
    </w:p>
    <w:p w14:paraId="3039520F">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color w:val="auto"/>
          <w:sz w:val="44"/>
          <w:szCs w:val="44"/>
          <w:highlight w:val="none"/>
          <w:lang w:val="en-US" w:eastAsia="zh-CN"/>
        </w:rPr>
      </w:pPr>
      <w:r>
        <w:rPr>
          <w:rFonts w:hint="eastAsia"/>
          <w:color w:val="auto"/>
          <w:sz w:val="44"/>
          <w:szCs w:val="44"/>
          <w:highlight w:val="none"/>
          <w:lang w:val="en-US" w:eastAsia="zh-CN"/>
        </w:rPr>
        <w:t>联系人：</w:t>
      </w:r>
    </w:p>
    <w:p w14:paraId="7CA7885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color w:val="auto"/>
          <w:sz w:val="44"/>
          <w:szCs w:val="44"/>
          <w:highlight w:val="none"/>
          <w:lang w:val="en-US" w:eastAsia="zh-CN"/>
        </w:rPr>
      </w:pPr>
      <w:r>
        <w:rPr>
          <w:rFonts w:hint="eastAsia"/>
          <w:color w:val="auto"/>
          <w:sz w:val="44"/>
          <w:szCs w:val="44"/>
          <w:highlight w:val="none"/>
          <w:lang w:val="en-US" w:eastAsia="zh-CN"/>
        </w:rPr>
        <w:t>联系电话：</w:t>
      </w:r>
    </w:p>
    <w:p w14:paraId="0D3EBF8D">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color w:val="auto"/>
          <w:sz w:val="44"/>
          <w:szCs w:val="44"/>
          <w:highlight w:val="none"/>
          <w:lang w:val="en-US" w:eastAsia="zh-CN"/>
        </w:rPr>
      </w:pPr>
      <w:r>
        <w:rPr>
          <w:rFonts w:hint="eastAsia"/>
          <w:color w:val="auto"/>
          <w:sz w:val="44"/>
          <w:szCs w:val="44"/>
          <w:highlight w:val="none"/>
          <w:lang w:val="en-US" w:eastAsia="zh-CN"/>
        </w:rPr>
        <w:t>投标时间：</w:t>
      </w:r>
    </w:p>
    <w:p w14:paraId="56F97938">
      <w:pPr>
        <w:rPr>
          <w:rFonts w:hint="default"/>
          <w:color w:val="auto"/>
          <w:sz w:val="44"/>
          <w:szCs w:val="44"/>
          <w:highlight w:val="none"/>
          <w:lang w:val="en-US" w:eastAsia="zh-CN"/>
        </w:rPr>
      </w:pPr>
      <w:r>
        <w:rPr>
          <w:rFonts w:hint="eastAsia"/>
          <w:color w:val="auto"/>
          <w:sz w:val="44"/>
          <w:szCs w:val="44"/>
          <w:highlight w:val="none"/>
          <w:lang w:val="en-US" w:eastAsia="zh-CN"/>
        </w:rPr>
        <w:br w:type="page"/>
      </w:r>
    </w:p>
    <w:p w14:paraId="031AB14C">
      <w:pPr>
        <w:jc w:val="center"/>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 xml:space="preserve">采购需求介绍 </w:t>
      </w:r>
    </w:p>
    <w:p w14:paraId="368EDF57">
      <w:pPr>
        <w:pStyle w:val="2"/>
        <w:pageBreakBefore w:val="0"/>
        <w:numPr>
          <w:ilvl w:val="0"/>
          <w:numId w:val="3"/>
        </w:numPr>
        <w:kinsoku/>
        <w:wordWrap/>
        <w:overflowPunct/>
        <w:topLinePunct w:val="0"/>
        <w:autoSpaceDE/>
        <w:autoSpaceDN/>
        <w:bidi w:val="0"/>
        <w:adjustRightInd/>
        <w:snapToGrid/>
        <w:spacing w:before="0" w:after="0" w:line="240" w:lineRule="auto"/>
        <w:ind w:leftChars="0"/>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采购项目介绍  </w:t>
      </w:r>
    </w:p>
    <w:tbl>
      <w:tblPr>
        <w:tblStyle w:val="14"/>
        <w:tblW w:w="9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2990"/>
        <w:gridCol w:w="966"/>
        <w:gridCol w:w="984"/>
        <w:gridCol w:w="1660"/>
        <w:gridCol w:w="1819"/>
      </w:tblGrid>
      <w:tr w14:paraId="0CB6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4525" w:type="dxa"/>
            <w:gridSpan w:val="2"/>
            <w:vAlign w:val="center"/>
          </w:tcPr>
          <w:p w14:paraId="20FCF15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color w:val="auto"/>
                <w:highlight w:val="none"/>
                <w:vertAlign w:val="baseline"/>
                <w:lang w:val="en-US" w:eastAsia="zh-CN"/>
              </w:rPr>
            </w:pPr>
            <w:r>
              <w:rPr>
                <w:rFonts w:hint="eastAsia" w:ascii="方正仿宋_GBK" w:hAnsi="方正仿宋_GBK" w:eastAsia="方正仿宋_GBK" w:cs="方正仿宋_GBK"/>
                <w:b/>
                <w:bCs/>
                <w:color w:val="auto"/>
                <w:sz w:val="32"/>
                <w:szCs w:val="32"/>
                <w:highlight w:val="none"/>
                <w:lang w:val="en-US" w:eastAsia="zh-CN"/>
              </w:rPr>
              <w:t>项目名称</w:t>
            </w:r>
          </w:p>
        </w:tc>
        <w:tc>
          <w:tcPr>
            <w:tcW w:w="966" w:type="dxa"/>
            <w:vAlign w:val="center"/>
          </w:tcPr>
          <w:p w14:paraId="027A038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数量</w:t>
            </w:r>
          </w:p>
        </w:tc>
        <w:tc>
          <w:tcPr>
            <w:tcW w:w="984" w:type="dxa"/>
            <w:vAlign w:val="center"/>
          </w:tcPr>
          <w:p w14:paraId="4C2F8F4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单位</w:t>
            </w:r>
          </w:p>
        </w:tc>
        <w:tc>
          <w:tcPr>
            <w:tcW w:w="1660" w:type="dxa"/>
            <w:vAlign w:val="center"/>
          </w:tcPr>
          <w:p w14:paraId="2A47D43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单价限价（元）</w:t>
            </w:r>
          </w:p>
        </w:tc>
        <w:tc>
          <w:tcPr>
            <w:tcW w:w="1819" w:type="dxa"/>
            <w:shd w:val="clear" w:color="auto" w:fill="auto"/>
            <w:vAlign w:val="center"/>
          </w:tcPr>
          <w:p w14:paraId="63767BE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合计总价（元）</w:t>
            </w:r>
          </w:p>
        </w:tc>
      </w:tr>
      <w:tr w14:paraId="3990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535" w:type="dxa"/>
            <w:vMerge w:val="restart"/>
            <w:vAlign w:val="center"/>
          </w:tcPr>
          <w:p w14:paraId="0377174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东关院区道闸</w:t>
            </w:r>
          </w:p>
        </w:tc>
        <w:tc>
          <w:tcPr>
            <w:tcW w:w="2990" w:type="dxa"/>
            <w:vAlign w:val="center"/>
          </w:tcPr>
          <w:p w14:paraId="5351F99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出入口停车产品</w:t>
            </w:r>
          </w:p>
        </w:tc>
        <w:tc>
          <w:tcPr>
            <w:tcW w:w="966" w:type="dxa"/>
            <w:vAlign w:val="center"/>
          </w:tcPr>
          <w:p w14:paraId="655BA7C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2</w:t>
            </w:r>
          </w:p>
        </w:tc>
        <w:tc>
          <w:tcPr>
            <w:tcW w:w="984" w:type="dxa"/>
            <w:vAlign w:val="center"/>
          </w:tcPr>
          <w:p w14:paraId="3FAFD70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台</w:t>
            </w:r>
          </w:p>
        </w:tc>
        <w:tc>
          <w:tcPr>
            <w:tcW w:w="1660" w:type="dxa"/>
            <w:vAlign w:val="center"/>
          </w:tcPr>
          <w:p w14:paraId="35741A0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6025</w:t>
            </w:r>
          </w:p>
        </w:tc>
        <w:tc>
          <w:tcPr>
            <w:tcW w:w="1819" w:type="dxa"/>
            <w:vMerge w:val="restart"/>
            <w:shd w:val="clear" w:color="auto" w:fill="auto"/>
            <w:vAlign w:val="center"/>
          </w:tcPr>
          <w:p w14:paraId="141BC70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41384</w:t>
            </w:r>
          </w:p>
        </w:tc>
      </w:tr>
      <w:tr w14:paraId="0F33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535" w:type="dxa"/>
            <w:vMerge w:val="continue"/>
            <w:vAlign w:val="center"/>
          </w:tcPr>
          <w:p w14:paraId="48C50C5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color w:val="auto"/>
                <w:sz w:val="44"/>
                <w:szCs w:val="44"/>
                <w:highlight w:val="none"/>
                <w:lang w:val="en-US" w:eastAsia="zh-CN"/>
              </w:rPr>
            </w:pPr>
          </w:p>
        </w:tc>
        <w:tc>
          <w:tcPr>
            <w:tcW w:w="2990" w:type="dxa"/>
            <w:vAlign w:val="center"/>
          </w:tcPr>
          <w:p w14:paraId="194724A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雷达</w:t>
            </w:r>
          </w:p>
        </w:tc>
        <w:tc>
          <w:tcPr>
            <w:tcW w:w="966" w:type="dxa"/>
            <w:vAlign w:val="center"/>
          </w:tcPr>
          <w:p w14:paraId="4DCF5CF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2</w:t>
            </w:r>
          </w:p>
        </w:tc>
        <w:tc>
          <w:tcPr>
            <w:tcW w:w="984" w:type="dxa"/>
            <w:vAlign w:val="center"/>
          </w:tcPr>
          <w:p w14:paraId="64C6A74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台</w:t>
            </w:r>
          </w:p>
        </w:tc>
        <w:tc>
          <w:tcPr>
            <w:tcW w:w="1660" w:type="dxa"/>
            <w:vAlign w:val="center"/>
          </w:tcPr>
          <w:p w14:paraId="1618FF5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230</w:t>
            </w:r>
          </w:p>
        </w:tc>
        <w:tc>
          <w:tcPr>
            <w:tcW w:w="1819" w:type="dxa"/>
            <w:vMerge w:val="continue"/>
            <w:vAlign w:val="center"/>
          </w:tcPr>
          <w:p w14:paraId="4D2BBE7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p>
        </w:tc>
      </w:tr>
      <w:tr w14:paraId="7C54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535" w:type="dxa"/>
            <w:vMerge w:val="continue"/>
            <w:vAlign w:val="center"/>
          </w:tcPr>
          <w:p w14:paraId="358E4E1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color w:val="auto"/>
                <w:sz w:val="44"/>
                <w:szCs w:val="44"/>
                <w:highlight w:val="none"/>
                <w:lang w:val="en-US" w:eastAsia="zh-CN"/>
              </w:rPr>
            </w:pPr>
          </w:p>
        </w:tc>
        <w:tc>
          <w:tcPr>
            <w:tcW w:w="2990" w:type="dxa"/>
            <w:vAlign w:val="center"/>
          </w:tcPr>
          <w:p w14:paraId="66DB081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一体抓拍机</w:t>
            </w:r>
          </w:p>
        </w:tc>
        <w:tc>
          <w:tcPr>
            <w:tcW w:w="966" w:type="dxa"/>
            <w:vAlign w:val="center"/>
          </w:tcPr>
          <w:p w14:paraId="73B6627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2</w:t>
            </w:r>
          </w:p>
        </w:tc>
        <w:tc>
          <w:tcPr>
            <w:tcW w:w="984" w:type="dxa"/>
            <w:vAlign w:val="center"/>
          </w:tcPr>
          <w:p w14:paraId="71DC586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台</w:t>
            </w:r>
          </w:p>
        </w:tc>
        <w:tc>
          <w:tcPr>
            <w:tcW w:w="1660" w:type="dxa"/>
            <w:vAlign w:val="center"/>
          </w:tcPr>
          <w:p w14:paraId="605B0AA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4075</w:t>
            </w:r>
          </w:p>
        </w:tc>
        <w:tc>
          <w:tcPr>
            <w:tcW w:w="1819" w:type="dxa"/>
            <w:vMerge w:val="continue"/>
            <w:vAlign w:val="center"/>
          </w:tcPr>
          <w:p w14:paraId="18C90C0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p>
        </w:tc>
      </w:tr>
      <w:tr w14:paraId="11D3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535" w:type="dxa"/>
            <w:vMerge w:val="continue"/>
            <w:vAlign w:val="center"/>
          </w:tcPr>
          <w:p w14:paraId="771131C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color w:val="auto"/>
                <w:sz w:val="44"/>
                <w:szCs w:val="44"/>
                <w:highlight w:val="none"/>
                <w:lang w:val="en-US" w:eastAsia="zh-CN"/>
              </w:rPr>
            </w:pPr>
          </w:p>
        </w:tc>
        <w:tc>
          <w:tcPr>
            <w:tcW w:w="2990" w:type="dxa"/>
            <w:vAlign w:val="center"/>
          </w:tcPr>
          <w:p w14:paraId="6A5B9CC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出入口扫码一体机</w:t>
            </w:r>
          </w:p>
        </w:tc>
        <w:tc>
          <w:tcPr>
            <w:tcW w:w="966" w:type="dxa"/>
            <w:vAlign w:val="center"/>
          </w:tcPr>
          <w:p w14:paraId="3FC8B96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2</w:t>
            </w:r>
          </w:p>
        </w:tc>
        <w:tc>
          <w:tcPr>
            <w:tcW w:w="984" w:type="dxa"/>
            <w:vAlign w:val="center"/>
          </w:tcPr>
          <w:p w14:paraId="44637A2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台</w:t>
            </w:r>
          </w:p>
        </w:tc>
        <w:tc>
          <w:tcPr>
            <w:tcW w:w="1660" w:type="dxa"/>
            <w:vAlign w:val="center"/>
          </w:tcPr>
          <w:p w14:paraId="5AA063E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4022</w:t>
            </w:r>
          </w:p>
        </w:tc>
        <w:tc>
          <w:tcPr>
            <w:tcW w:w="1819" w:type="dxa"/>
            <w:vMerge w:val="continue"/>
            <w:vAlign w:val="center"/>
          </w:tcPr>
          <w:p w14:paraId="2DC6A09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p>
        </w:tc>
      </w:tr>
      <w:tr w14:paraId="469B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1535" w:type="dxa"/>
            <w:vMerge w:val="continue"/>
            <w:vAlign w:val="center"/>
          </w:tcPr>
          <w:p w14:paraId="69FC2EF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color w:val="auto"/>
                <w:sz w:val="44"/>
                <w:szCs w:val="44"/>
                <w:highlight w:val="none"/>
                <w:lang w:val="en-US" w:eastAsia="zh-CN"/>
              </w:rPr>
            </w:pPr>
          </w:p>
        </w:tc>
        <w:tc>
          <w:tcPr>
            <w:tcW w:w="2990" w:type="dxa"/>
            <w:vAlign w:val="center"/>
          </w:tcPr>
          <w:p w14:paraId="535A74D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嵌入式终端</w:t>
            </w:r>
          </w:p>
        </w:tc>
        <w:tc>
          <w:tcPr>
            <w:tcW w:w="966" w:type="dxa"/>
            <w:vAlign w:val="center"/>
          </w:tcPr>
          <w:p w14:paraId="76AAC85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1</w:t>
            </w:r>
          </w:p>
        </w:tc>
        <w:tc>
          <w:tcPr>
            <w:tcW w:w="984" w:type="dxa"/>
            <w:vAlign w:val="center"/>
          </w:tcPr>
          <w:p w14:paraId="5864282C">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台</w:t>
            </w:r>
          </w:p>
        </w:tc>
        <w:tc>
          <w:tcPr>
            <w:tcW w:w="1660" w:type="dxa"/>
            <w:vAlign w:val="center"/>
          </w:tcPr>
          <w:p w14:paraId="2C4689B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4520</w:t>
            </w:r>
          </w:p>
        </w:tc>
        <w:tc>
          <w:tcPr>
            <w:tcW w:w="1819" w:type="dxa"/>
            <w:vMerge w:val="continue"/>
            <w:vAlign w:val="center"/>
          </w:tcPr>
          <w:p w14:paraId="70E1EF9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p>
        </w:tc>
      </w:tr>
      <w:tr w14:paraId="21D85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535" w:type="dxa"/>
            <w:vMerge w:val="continue"/>
            <w:vAlign w:val="center"/>
          </w:tcPr>
          <w:p w14:paraId="6E1F348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color w:val="auto"/>
                <w:sz w:val="44"/>
                <w:szCs w:val="44"/>
                <w:highlight w:val="none"/>
                <w:lang w:val="en-US" w:eastAsia="zh-CN"/>
              </w:rPr>
            </w:pPr>
          </w:p>
        </w:tc>
        <w:tc>
          <w:tcPr>
            <w:tcW w:w="2990" w:type="dxa"/>
            <w:vAlign w:val="center"/>
          </w:tcPr>
          <w:p w14:paraId="5DA7E48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管理软件</w:t>
            </w:r>
          </w:p>
        </w:tc>
        <w:tc>
          <w:tcPr>
            <w:tcW w:w="966" w:type="dxa"/>
            <w:vAlign w:val="center"/>
          </w:tcPr>
          <w:p w14:paraId="0E4D1AA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2</w:t>
            </w:r>
          </w:p>
        </w:tc>
        <w:tc>
          <w:tcPr>
            <w:tcW w:w="984" w:type="dxa"/>
            <w:vAlign w:val="center"/>
          </w:tcPr>
          <w:p w14:paraId="6B2A763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年</w:t>
            </w:r>
          </w:p>
        </w:tc>
        <w:tc>
          <w:tcPr>
            <w:tcW w:w="1660" w:type="dxa"/>
            <w:vAlign w:val="center"/>
          </w:tcPr>
          <w:p w14:paraId="6E57294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3600</w:t>
            </w:r>
          </w:p>
        </w:tc>
        <w:tc>
          <w:tcPr>
            <w:tcW w:w="1819" w:type="dxa"/>
            <w:vMerge w:val="continue"/>
            <w:vAlign w:val="center"/>
          </w:tcPr>
          <w:p w14:paraId="39BAC7B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p>
        </w:tc>
      </w:tr>
      <w:tr w14:paraId="618C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535" w:type="dxa"/>
            <w:vMerge w:val="continue"/>
            <w:vAlign w:val="center"/>
          </w:tcPr>
          <w:p w14:paraId="3BAA499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color w:val="auto"/>
                <w:sz w:val="44"/>
                <w:szCs w:val="44"/>
                <w:highlight w:val="none"/>
                <w:lang w:val="en-US" w:eastAsia="zh-CN"/>
              </w:rPr>
            </w:pPr>
          </w:p>
        </w:tc>
        <w:tc>
          <w:tcPr>
            <w:tcW w:w="2990" w:type="dxa"/>
            <w:vAlign w:val="center"/>
          </w:tcPr>
          <w:p w14:paraId="56039CA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安装调试</w:t>
            </w:r>
          </w:p>
        </w:tc>
        <w:tc>
          <w:tcPr>
            <w:tcW w:w="966" w:type="dxa"/>
            <w:vAlign w:val="center"/>
          </w:tcPr>
          <w:p w14:paraId="2A9C487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2</w:t>
            </w:r>
          </w:p>
        </w:tc>
        <w:tc>
          <w:tcPr>
            <w:tcW w:w="984" w:type="dxa"/>
            <w:vAlign w:val="center"/>
          </w:tcPr>
          <w:p w14:paraId="136911C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台</w:t>
            </w:r>
          </w:p>
        </w:tc>
        <w:tc>
          <w:tcPr>
            <w:tcW w:w="1660" w:type="dxa"/>
            <w:vAlign w:val="center"/>
          </w:tcPr>
          <w:p w14:paraId="3FFE5A1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r>
              <w:rPr>
                <w:rFonts w:hint="default" w:ascii="方正仿宋_GBK" w:hAnsi="方正仿宋_GBK" w:eastAsia="方正仿宋_GBK" w:cs="方正仿宋_GBK"/>
                <w:b/>
                <w:bCs/>
                <w:color w:val="auto"/>
                <w:sz w:val="32"/>
                <w:szCs w:val="32"/>
                <w:highlight w:val="none"/>
                <w:lang w:val="en-US" w:eastAsia="zh-CN"/>
              </w:rPr>
              <w:t>480</w:t>
            </w:r>
          </w:p>
        </w:tc>
        <w:tc>
          <w:tcPr>
            <w:tcW w:w="1819" w:type="dxa"/>
            <w:vMerge w:val="continue"/>
            <w:vAlign w:val="center"/>
          </w:tcPr>
          <w:p w14:paraId="5FD9A61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方正仿宋_GBK" w:hAnsi="方正仿宋_GBK" w:eastAsia="方正仿宋_GBK" w:cs="方正仿宋_GBK"/>
                <w:b/>
                <w:bCs/>
                <w:color w:val="auto"/>
                <w:sz w:val="32"/>
                <w:szCs w:val="32"/>
                <w:highlight w:val="none"/>
                <w:lang w:val="en-US" w:eastAsia="zh-CN"/>
              </w:rPr>
            </w:pPr>
          </w:p>
        </w:tc>
      </w:tr>
    </w:tbl>
    <w:p w14:paraId="78553890">
      <w:pPr>
        <w:widowControl w:val="0"/>
        <w:numPr>
          <w:ilvl w:val="0"/>
          <w:numId w:val="0"/>
        </w:numPr>
        <w:jc w:val="both"/>
        <w:rPr>
          <w:rFonts w:hint="default"/>
          <w:color w:val="auto"/>
          <w:highlight w:val="none"/>
          <w:lang w:val="en-US" w:eastAsia="zh-CN"/>
        </w:rPr>
      </w:pPr>
    </w:p>
    <w:p w14:paraId="15A3196E">
      <w:pPr>
        <w:pStyle w:val="25"/>
        <w:numPr>
          <w:ilvl w:val="0"/>
          <w:numId w:val="4"/>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技术要求（须完全响应）</w:t>
      </w:r>
    </w:p>
    <w:tbl>
      <w:tblPr>
        <w:tblStyle w:val="13"/>
        <w:tblW w:w="10267" w:type="dxa"/>
        <w:tblInd w:w="-8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12"/>
        <w:gridCol w:w="8555"/>
      </w:tblGrid>
      <w:tr w14:paraId="49859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3A2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b/>
                <w:bCs/>
                <w:color w:val="auto"/>
                <w:sz w:val="32"/>
                <w:szCs w:val="32"/>
                <w:highlight w:val="none"/>
                <w:lang w:val="en-US" w:eastAsia="zh-CN"/>
              </w:rPr>
              <w:t>项目名称</w:t>
            </w:r>
          </w:p>
        </w:tc>
        <w:tc>
          <w:tcPr>
            <w:tcW w:w="8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95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b/>
                <w:bCs/>
                <w:i w:val="0"/>
                <w:iCs w:val="0"/>
                <w:color w:val="auto"/>
                <w:kern w:val="0"/>
                <w:sz w:val="28"/>
                <w:szCs w:val="28"/>
                <w:highlight w:val="none"/>
                <w:u w:val="none"/>
                <w:lang w:val="en-US" w:eastAsia="zh-CN" w:bidi="ar"/>
              </w:rPr>
              <w:t>参数要求</w:t>
            </w:r>
          </w:p>
        </w:tc>
      </w:tr>
      <w:tr w14:paraId="08C18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FF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出入口停车产品</w:t>
            </w:r>
          </w:p>
        </w:tc>
        <w:tc>
          <w:tcPr>
            <w:tcW w:w="8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6D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采用一体化机芯，平行齿轮减速连杆传动，传动平稳、效率高</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侧贴式安装，安装方便、结构紧凑</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齿轮碳钢材质，淬火处理工艺，抗磨损、抗冲击，寿命长</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直流无刷电机、输出力矩大、体积小，噪音低，精确智能控制</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支持遇阻反弹，开优先保护功能</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直流变频控制，快速抬杆慢速落杆，运行平稳</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事件日志记录、方便操作追踪</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支持红外，地感，雷达等多种防砸</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支持故障码数码管检测，日志记录、丰富状态指示，故障码数码管显示、问题定位快捷、方便维护</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手动开闸功能：停电时可转动手轮，使道闸保持开状态</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栅栏杆最外含支撑脚（带缓冲，50CM可调，安装须着地可提升抗风能力）</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开/关到位输出接口：各1组</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开/关/停控制信号接口：各1组</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红外/地感防砸信号接口：1组</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485控制接口：1组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道闸系列：四系列</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工作温度和湿度：-30~70 °C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防护等级：IP54</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工作电压：AC220V</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电机类型：直流无刷</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运行噪声：≤60分贝</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电机功率：250W</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运行速度：抬杆：4.5s</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落杆：4.5s  5s 5.5s（默认4.5s）</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机箱材质：SECC</w:t>
            </w:r>
          </w:p>
        </w:tc>
      </w:tr>
      <w:tr w14:paraId="1FB4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65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雷达</w:t>
            </w:r>
          </w:p>
        </w:tc>
        <w:tc>
          <w:tcPr>
            <w:tcW w:w="8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34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采用79GHz MMIC技术，分辨率更高，检测更稳定；</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雷达检测距离可调，检测宽度可调，操作方便，通用性强；</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无需学习背景，适应更多复杂现场环境；</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提供RS485串口或者蓝牙通讯功能，蓝牙版本配备手机APP，可对雷达进行在线调试、固件升级，操作更方便；</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安装与维护方便，所需人力少，工时短。</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采用LED灯指示雷达工作状态，状态更直观。</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自动记录雷达的配置参数，断电重启后可恢复至之前的工作状态；</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环境适应性强，检测性能不受电磁干扰、光照、灰尘、雨雪等外界环境影响。</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功耗：＜3W</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工作电压：9~32VDC</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额定电流：＜0.25A</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使用环境温度：-40~+85°C</w:t>
            </w:r>
          </w:p>
        </w:tc>
      </w:tr>
      <w:tr w14:paraId="458B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0" w:hRule="atLeast"/>
        </w:trPr>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89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一体抓拍机</w:t>
            </w:r>
          </w:p>
        </w:tc>
        <w:tc>
          <w:tcPr>
            <w:tcW w:w="8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C7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LED抓拍显示一体机</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高清晰：400万像素高清摄像机，帧率≥25fps</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集成度高：集摄像机、显示屏、补光灯、镜头、喇叭功放于一体，有效节省施工布线成本</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支持LED显示屏</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内置高亮LED灯，白光/红外二合一，智能环保补光技术，满足不同场景需求</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支持电动变焦镜头，便于调试</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识别车牌种类多：支持中国大陆，中国香港，中国澳门车牌识别</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授权名单控制：支持授权名单的导入及对比，可直接联动道闸开闸，支持脱机运行</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支持智能化视频检测抓拍，实现机动车精准抓拍识别，准确率99.9%以上</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支持跟车不落杆，实现快速通行</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机箱表面采用抗紫外线静电喷塑工艺，不起皮，不褪色，防尘防水等级符合室外设备IP54级别要求</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一体化结构设计，布线简单，调试方便</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过车放行响应时间试验：车牌触及检车线至样机发出抬杆信号的响应时间≤1s（提供省部级安全防范报警系统产品质量检测检验中心出具的检测报告复印件，加盖投标人鲜章）</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支持玻璃加热功能</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报警功能检查：发生以下情况之一时应产生报警提醒：（1）当识读到未授权的车辆时；（2）当识读到已设定须提示的车辆时；(3）当未经正常操作而使出入口挡车器开启时（提供省部级安全防范报警系统产品质量检测检验中心出具的检测报告复印件，加盖投标人鲜章）</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黑白名单同步和比对功能检查：联网时，可与后台的黑白名单同步，并进行比对和管控；断网时，可使用本地保存的黑白名单进行比对和管控。（提供省部级安全防范报警系统产品质量检测检验中心出具的检测报告复印件，加盖投标人鲜章）</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车牌识别功能检查：支持识别大（小）型汽车、使领馆汽车、警用汽车、军车、新能源汽车（小车的绿色和大车的黄绿色的车牌号；支持识别倾斜角度0°~30°的车牌号；支持识别相机法线与行车方向角度小于65°的车牌号；支持识别车牌宽度范围为70像素~300像素的车牌号（提供省部级安全防范报警系统产品质量检测检验中心出具的检测报告复印件，加盖投标人鲜章）</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传感器类型：≤1/3" Progressive Scan CMOS</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最低照度：彩色0.04lx(F2.0,AGC ON)</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黑白0.02lx(F2.0,AGC ON)</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快门：1/30秒至1/100,000秒</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镜头：3.1~6mm电动变焦镜头</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自动光圈：DC驱动</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数字降噪：3D数字降噪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视频压缩标准：H.264/H.265/MJPEG</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视频压缩码率：32 Kbps~16M bps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图像格式：JPEG</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最大图像尺寸：2688×1520</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帧率：25fps(2688×1520)</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图像设置：饱和度,亮度,对比度,白平衡,增益,3D降噪通过软件可调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支持协议：TCP/IP,HTTP,FTP,ISUP,RTP,RTSP,DNS,ONVIF, ISAPI,SDK,GB28181,1400,OTAP</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通用功能：心跳,密码保护,NTP校时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图片格式：采用JPEG编码,图片质量可设</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智能识别：车牌识别</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补光灯控制：补光灯自动光控、时控可选；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通讯接口：1个RJ45 10M/100M 自适应以太网口 ，1个RS-232接口</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补光灯：内置9颗LED补光灯</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外部接口：2路触发输入；2路继电器输出，支持道闸开、关、停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工作温度和湿度：-30℃~70℃,湿度小于90%(无凝结)</w:t>
            </w:r>
          </w:p>
        </w:tc>
      </w:tr>
      <w:tr w14:paraId="15DB2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0" w:hRule="atLeast"/>
        </w:trPr>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2C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出入口扫码一体机</w:t>
            </w:r>
          </w:p>
        </w:tc>
        <w:tc>
          <w:tcPr>
            <w:tcW w:w="8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FE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LED抓拍显示一体机</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高清晰：400万像素高清摄像机，帧率≥25fps</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集成度高：集摄像机、显示屏、补光灯、镜头、喇叭功放于一体，有效节省施工布线成本</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支持LED显示屏</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内置高亮LED灯，白光/红外二合一，智能环保补光技术，满足不同场景需求</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支持电动变焦镜头，便于调试</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识别车牌种类多：支持中国大陆，中国香港，中国澳门车牌识别</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授权名单控制：支持授权名单的导入及对比，可直接联动道闸开闸，支持脱机运行</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支持智能化视频检测抓拍，实现机动车精准抓拍识别，准确率99.9%以上</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支持跟车不落杆，实现快速通行</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机箱表面采用抗紫外线静电喷塑工艺，不起皮，不褪色，防尘防水等级符合室外设备IP54级别要求</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一体化结构设计，布线简单，调试方便</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过车放行响应时间试验：车牌触及检车线至样机发出抬杆信号的响应时间≤1s（提供省部级安全防范报警系统产品质量检测检验中心出具的检测报告复印件，加盖投标人鲜章）</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支持玻璃加热功能</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报警功能检查：发生以下情况之一时应产生报警提醒：（1）当识读到未授权的车辆时；（2）当识读到已设定须提示的车辆时；(3）当未经正常操作而使出入口挡车器开启时（提供省部级安全防范报警系统产品质量检测检验中心出具的检测报告复印件，加盖投标人鲜章）</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黑白名单同步和比对功能检查：联网时，可与后台的黑白名单同步，并进行比对和管控；断网时，可使用本地保存的黑白名单进行比对和管控。（提供省部级安全防范报警系统产品质量检测检验中心出具的检测报告复印件，加盖投标人鲜章）</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车牌识别功能检查：支持识别大（小）型汽车、使领馆汽车、警用汽车、军车、新能源汽车（小车的绿色和大车的黄绿色的车牌号；支持识别倾斜角度0°~30°的车牌号；支持识别相机法线与行车方向角度小于65°的车牌号；支持识别车牌宽度范围为70像素~300像素的车牌号（提供省部级安全防范报警系统产品质量检测检验中心出具的检测报告复印件，加盖投标人鲜章）</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传感器类型：≤1/3" Progressive Scan CMOS</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最低照度：彩色0.04lx(F2.0,AGC ON)</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黑白0.02lx(F2.0,AGC ON)</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快门：1/30秒至1/100,000秒</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镜头：3.1~6mm电动变焦镜头</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自动光圈：DC驱动</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数字降噪：3D数字降噪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视频压缩标准：H.264/H.265/MJPEG</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视频压缩码率：32 Kbps~16M bps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图像格式：JPEG</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最大图像尺寸：2688×1520</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帧率：25fps(2688×1520)</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图像设置：饱和度,亮度,对比度,白平衡,增益,3D降噪通过软件可调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支持协议：TCP/IP,HTTP,FTP,ISUP,RTP,RTSP,DNS,ONVIF, ISAPI,SDK,GB28181,1400,OTAP</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通用功能：心跳,密码保护,NTP校时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图片格式：采用JPEG编码,图片质量可设</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智能识别：车牌识别</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补光灯控制：补光灯自动光控、时控可选；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通讯接口：1个RJ45 10M/100M 自适应以太网口 ，1个RS-232接口</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补光灯：内置9颗LED补光灯</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外部接口：2路触发输入；2路继电器输出，支持道闸开、关、停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工作温度和湿度：-30℃~70℃,湿度小于90%(无凝结)</w:t>
            </w:r>
          </w:p>
        </w:tc>
      </w:tr>
      <w:tr w14:paraId="0E26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0" w:hRule="atLeast"/>
        </w:trPr>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C9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嵌入式终端</w:t>
            </w:r>
          </w:p>
        </w:tc>
        <w:tc>
          <w:tcPr>
            <w:tcW w:w="8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99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双千兆网卡，支持网络容错以及双网络IP设定、双网隔离等应用</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多个内网网口具备交换机功能，可接入多路网络设备</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标准全功能RS232接口，可直接接入标准RS232接口设备</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标配128G SSD，应对恶略运行环境，适应性更强</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3.5mm标准音频孔设计，便于接入标准接口音频设备</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HDMI/VGA显示器输出支持，较好的兼容外部显示设备接入</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工作温度 -10 ~ +50°</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存储功能：128G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音频输入：3.5MM标准输入</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音频输出：3.5MM标准输出</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报警输入：2路</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报警输出：2路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RS232接口：2路</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RS485接口：1路</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USB接口：4个USB接口</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VGA接口：1路VGA</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网络接口：1个外网千兆网口，8个内网百兆网口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CPU：J6412</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 xml:space="preserve">内存：4G </w:t>
            </w:r>
            <w:r>
              <w:rPr>
                <w:rFonts w:hint="eastAsia" w:ascii="方正仿宋_GBK" w:hAnsi="方正仿宋_GBK" w:eastAsia="方正仿宋_GBK" w:cs="方正仿宋_GBK"/>
                <w:i w:val="0"/>
                <w:iCs w:val="0"/>
                <w:color w:val="auto"/>
                <w:kern w:val="0"/>
                <w:sz w:val="28"/>
                <w:szCs w:val="28"/>
                <w:highlight w:val="none"/>
                <w:u w:val="none"/>
                <w:lang w:val="en-US" w:eastAsia="zh-CN" w:bidi="ar"/>
              </w:rPr>
              <w:br w:type="textWrapping"/>
            </w:r>
            <w:r>
              <w:rPr>
                <w:rFonts w:hint="eastAsia" w:ascii="方正仿宋_GBK" w:hAnsi="方正仿宋_GBK" w:eastAsia="方正仿宋_GBK" w:cs="方正仿宋_GBK"/>
                <w:i w:val="0"/>
                <w:iCs w:val="0"/>
                <w:color w:val="auto"/>
                <w:kern w:val="0"/>
                <w:sz w:val="28"/>
                <w:szCs w:val="28"/>
                <w:highlight w:val="none"/>
                <w:u w:val="none"/>
                <w:lang w:val="en-US" w:eastAsia="zh-CN" w:bidi="ar"/>
              </w:rPr>
              <w:t>HDMI：1路</w:t>
            </w:r>
          </w:p>
        </w:tc>
      </w:tr>
      <w:tr w14:paraId="711A7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B3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管理软件</w:t>
            </w:r>
          </w:p>
        </w:tc>
        <w:tc>
          <w:tcPr>
            <w:tcW w:w="8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E2D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出口扫码缴费：支持银行聚合支付（含支付宝、微信扫码），车主扫出口二维码，缴费后系统自动抬杆放行；场内提前缴费：车主在微信公众号中提前缴费，在指定时间内离场系统自动抬杆放行；银行无感支付、包月停车缴费、车辆身份：亲情车、一位多车、多位多车、场中场；电子优惠券：车主扫二维码电子优惠券，实现全免或者部分免费；统计报表。</w:t>
            </w:r>
          </w:p>
        </w:tc>
      </w:tr>
      <w:tr w14:paraId="0BAD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F0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安装调试</w:t>
            </w:r>
          </w:p>
        </w:tc>
        <w:tc>
          <w:tcPr>
            <w:tcW w:w="8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D1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auto"/>
                <w:sz w:val="28"/>
                <w:szCs w:val="28"/>
                <w:highlight w:val="none"/>
                <w:u w:val="none"/>
              </w:rPr>
            </w:pPr>
            <w:r>
              <w:rPr>
                <w:rFonts w:hint="eastAsia" w:ascii="方正仿宋_GBK" w:hAnsi="方正仿宋_GBK" w:eastAsia="方正仿宋_GBK" w:cs="方正仿宋_GBK"/>
                <w:i w:val="0"/>
                <w:iCs w:val="0"/>
                <w:color w:val="auto"/>
                <w:kern w:val="0"/>
                <w:sz w:val="28"/>
                <w:szCs w:val="28"/>
                <w:highlight w:val="none"/>
                <w:u w:val="none"/>
                <w:lang w:val="en-US" w:eastAsia="zh-CN" w:bidi="ar"/>
              </w:rPr>
              <w:t>拆除、运输原设备、新装、调试</w:t>
            </w:r>
          </w:p>
        </w:tc>
      </w:tr>
    </w:tbl>
    <w:p w14:paraId="51F9C589">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备注：本项目所投产品必须为中国关境内生产否则将按无效投标处理</w:t>
      </w:r>
    </w:p>
    <w:p w14:paraId="6826A7D2">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02FD481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548489B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005A50F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7FF56A9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7058F42">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3515684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4EB086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FC92D9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14E97E1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245DCC48">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提供2024年至今2份类似项目合同。</w:t>
      </w:r>
    </w:p>
    <w:p w14:paraId="51CE889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 xml:space="preserve"> </w:t>
      </w:r>
      <w:r>
        <w:rPr>
          <w:rFonts w:hint="eastAsia" w:ascii="方正仿宋_GBK" w:hAnsi="方正仿宋_GBK" w:eastAsia="方正仿宋_GBK" w:cs="方正仿宋_GBK"/>
          <w:b/>
          <w:bCs/>
          <w:color w:val="auto"/>
          <w:sz w:val="32"/>
          <w:szCs w:val="32"/>
          <w:highlight w:val="none"/>
          <w:lang w:val="en-US" w:eastAsia="zh-CN"/>
        </w:rPr>
        <w:t>（二）项目最高限价</w:t>
      </w:r>
    </w:p>
    <w:p w14:paraId="44401B1B">
      <w:pPr>
        <w:pStyle w:val="5"/>
        <w:ind w:firstLine="640" w:firstLineChars="200"/>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本项目最高限价41384元，</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w:t>
      </w:r>
      <w:r>
        <w:rPr>
          <w:rFonts w:hint="default" w:ascii="方正仿宋_GBK" w:hAnsi="方正仿宋_GBK" w:eastAsia="方正仿宋_GBK" w:cs="方正仿宋_GBK"/>
          <w:color w:val="auto"/>
          <w:kern w:val="0"/>
          <w:sz w:val="32"/>
          <w:szCs w:val="32"/>
          <w:highlight w:val="none"/>
          <w:lang w:val="en-US" w:eastAsia="zh-CN"/>
        </w:rPr>
        <w:t>但不限于</w:t>
      </w:r>
      <w:r>
        <w:rPr>
          <w:rFonts w:hint="eastAsia" w:ascii="方正仿宋_GBK" w:hAnsi="方正仿宋_GBK" w:eastAsia="方正仿宋_GBK" w:cs="方正仿宋_GBK"/>
          <w:color w:val="auto"/>
          <w:kern w:val="0"/>
          <w:sz w:val="32"/>
          <w:szCs w:val="32"/>
          <w:highlight w:val="none"/>
          <w:lang w:val="en-US" w:eastAsia="zh-CN"/>
        </w:rPr>
        <w:t>货款、运输装卸、安装、质保期维护保养费（含易损件更换）、资料装订及邮寄费、税费、保险费、验收检测费</w:t>
      </w:r>
      <w:r>
        <w:rPr>
          <w:rFonts w:hint="default" w:ascii="方正仿宋_GBK" w:hAnsi="方正仿宋_GBK" w:eastAsia="方正仿宋_GBK" w:cs="方正仿宋_GBK"/>
          <w:color w:val="auto"/>
          <w:kern w:val="0"/>
          <w:sz w:val="32"/>
          <w:szCs w:val="32"/>
          <w:highlight w:val="none"/>
          <w:lang w:val="en-US" w:eastAsia="zh-CN"/>
        </w:rPr>
        <w:t>等完成本项目所需的一切费用。</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bCs w:val="0"/>
          <w:color w:val="auto"/>
          <w:sz w:val="32"/>
          <w:szCs w:val="32"/>
          <w:highlight w:val="none"/>
          <w:lang w:val="en-US" w:eastAsia="zh-CN"/>
        </w:rPr>
        <w:t>项目开展期间发生的安全责任事故由供应商自行承担责任。</w:t>
      </w:r>
    </w:p>
    <w:p w14:paraId="1A74A16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752FB9F6">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color w:val="auto"/>
          <w:kern w:val="0"/>
          <w:szCs w:val="32"/>
          <w:highlight w:val="none"/>
          <w:lang w:eastAsia="zh-CN"/>
        </w:rPr>
        <w:t>，</w:t>
      </w:r>
      <w:r>
        <w:rPr>
          <w:rFonts w:ascii="方正仿宋_GBK" w:hAnsi="方正仿宋_GBK" w:eastAsia="方正仿宋_GBK" w:cs="方正仿宋_GBK"/>
          <w:color w:val="auto"/>
          <w:kern w:val="0"/>
          <w:sz w:val="31"/>
          <w:szCs w:val="31"/>
          <w:highlight w:val="none"/>
          <w:lang w:val="en-US" w:eastAsia="zh-CN" w:bidi="ar"/>
        </w:rPr>
        <w:t>供应商</w:t>
      </w:r>
      <w:r>
        <w:rPr>
          <w:rFonts w:hint="eastAsia" w:ascii="方正仿宋_GBK" w:hAnsi="方正仿宋_GBK" w:eastAsia="方正仿宋_GBK" w:cs="方正仿宋_GBK"/>
          <w:color w:val="auto"/>
          <w:kern w:val="0"/>
          <w:sz w:val="31"/>
          <w:szCs w:val="31"/>
          <w:highlight w:val="none"/>
          <w:lang w:val="en-US" w:eastAsia="zh-CN" w:bidi="ar"/>
        </w:rPr>
        <w:t>应</w:t>
      </w:r>
      <w:r>
        <w:rPr>
          <w:rFonts w:ascii="方正仿宋_GBK" w:hAnsi="方正仿宋_GBK" w:eastAsia="方正仿宋_GBK" w:cs="方正仿宋_GBK"/>
          <w:color w:val="auto"/>
          <w:kern w:val="0"/>
          <w:sz w:val="31"/>
          <w:szCs w:val="31"/>
          <w:highlight w:val="none"/>
          <w:lang w:val="en-US" w:eastAsia="zh-CN" w:bidi="ar"/>
        </w:rPr>
        <w:t>指定销售代表姓名</w:t>
      </w:r>
      <w:r>
        <w:rPr>
          <w:rFonts w:hint="eastAsia" w:ascii="方正仿宋_GBK" w:hAnsi="方正仿宋_GBK" w:eastAsia="方正仿宋_GBK" w:cs="方正仿宋_GBK"/>
          <w:color w:val="auto"/>
          <w:kern w:val="0"/>
          <w:sz w:val="31"/>
          <w:szCs w:val="31"/>
          <w:highlight w:val="none"/>
          <w:lang w:val="en-US" w:eastAsia="zh-CN" w:bidi="ar"/>
        </w:rPr>
        <w:t>及联系方式，不得实施商业贿赂等不良行为。</w:t>
      </w:r>
    </w:p>
    <w:p w14:paraId="5D613EF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本项目要求供应商自中选后，在接到采购方通知后20天内完成所有产品送货及安装。</w:t>
      </w:r>
    </w:p>
    <w:p w14:paraId="197B4D9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（四）</w:t>
      </w:r>
      <w:r>
        <w:rPr>
          <w:rFonts w:hint="eastAsia" w:ascii="方正仿宋_GBK" w:hAnsi="方正仿宋_GBK" w:eastAsia="方正仿宋_GBK" w:cs="方正仿宋_GBK"/>
          <w:b/>
          <w:bCs/>
          <w:color w:val="auto"/>
          <w:sz w:val="32"/>
          <w:szCs w:val="32"/>
          <w:highlight w:val="none"/>
        </w:rPr>
        <w:t>付款方式</w:t>
      </w:r>
    </w:p>
    <w:p w14:paraId="4E63B416">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项目</w:t>
      </w:r>
      <w:r>
        <w:rPr>
          <w:rFonts w:hint="default" w:ascii="Times New Roman" w:hAnsi="Times New Roman" w:eastAsia="方正仿宋_GBK" w:cs="Times New Roman"/>
          <w:b w:val="0"/>
          <w:bCs w:val="0"/>
          <w:color w:val="auto"/>
          <w:sz w:val="32"/>
          <w:szCs w:val="32"/>
          <w:highlight w:val="none"/>
          <w:lang w:val="en-US" w:eastAsia="zh-CN"/>
        </w:rPr>
        <w:t>验收合格后</w:t>
      </w:r>
      <w:r>
        <w:rPr>
          <w:rFonts w:hint="eastAsia" w:ascii="Times New Roman" w:hAnsi="Times New Roman" w:eastAsia="方正仿宋_GBK" w:cs="Times New Roman"/>
          <w:b w:val="0"/>
          <w:bCs w:val="0"/>
          <w:color w:val="auto"/>
          <w:sz w:val="32"/>
          <w:szCs w:val="32"/>
          <w:highlight w:val="none"/>
          <w:lang w:val="en-US" w:eastAsia="zh-CN"/>
        </w:rPr>
        <w:t>据实结算</w:t>
      </w:r>
      <w:r>
        <w:rPr>
          <w:rFonts w:hint="eastAsia" w:ascii="方正仿宋_GBK" w:hAnsi="方正仿宋_GBK" w:eastAsia="方正仿宋_GBK" w:cs="方正仿宋_GBK"/>
          <w:b w:val="0"/>
          <w:bCs w:val="0"/>
          <w:color w:val="auto"/>
          <w:sz w:val="32"/>
          <w:szCs w:val="32"/>
          <w:highlight w:val="none"/>
          <w:lang w:val="en-US" w:eastAsia="zh-CN"/>
        </w:rPr>
        <w:t>；付款时供应商提供合法发票、送货单、验收单等。如发现供应商提供虚假发票将把供应商列入院内不良记录供应商库，同时采购人有权拒绝支付发票内容的款项，并向有关部门进行举报。</w:t>
      </w:r>
    </w:p>
    <w:p w14:paraId="425636F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（五）验收方案</w:t>
      </w:r>
    </w:p>
    <w:p w14:paraId="52F3A39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到货后确认产品规格、配置等参数符合招标文件要求作为初步验收，初步验收无异常由供应商进行安装调试，安装调试并试运行1个月无异常才作为最终验收。验收及使用中发现质量争议按照验收争议进行处理；验收争议时由采购人邀请第三方机构检测，费用由供应商承担。</w:t>
      </w:r>
    </w:p>
    <w:p w14:paraId="01D2860E">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（六）售后服务</w:t>
      </w:r>
    </w:p>
    <w:p w14:paraId="4D75868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（1）所有产品质保期不少于2年，质保期内出现非人为因素导致的质量问题，</w:t>
      </w:r>
      <w:r>
        <w:rPr>
          <w:rFonts w:hint="eastAsia" w:ascii="Times New Roman" w:hAnsi="Times New Roman" w:eastAsia="方正仿宋_GBK" w:cs="Times New Roman"/>
          <w:b w:val="0"/>
          <w:bCs w:val="0"/>
          <w:color w:val="auto"/>
          <w:sz w:val="32"/>
          <w:szCs w:val="32"/>
          <w:highlight w:val="none"/>
          <w:lang w:val="en-US" w:eastAsia="zh-CN"/>
        </w:rPr>
        <w:t>供应商应免费更换或维修，维修为原厂配件。</w:t>
      </w:r>
    </w:p>
    <w:p w14:paraId="16ABA80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（2）故障问题：要求供应商2小时电话响应，电话沟通不能解决的，4小时到达医院处理。</w:t>
      </w:r>
    </w:p>
    <w:p w14:paraId="4E449AAE">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（七）踏勘现场</w:t>
      </w:r>
    </w:p>
    <w:p w14:paraId="208CF9D0">
      <w:pPr>
        <w:pStyle w:val="5"/>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200"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供应商须踏勘现场了解项目实际情况，现场踏勘（踏勘现场联系人：后勤保障部雷杰，联系电话18983198009；踏勘现场须提供营业执照、供应商法人身份证明及法人授权委托书）应充分了解项目位置、运行情况、周边环境及任何其他足以影响报价的情况，并</w:t>
      </w:r>
      <w:r>
        <w:rPr>
          <w:rFonts w:hint="eastAsia" w:ascii="Times New Roman" w:hAnsi="Times New Roman" w:eastAsia="方正仿宋_GBK" w:cs="Times New Roman"/>
          <w:b w:val="0"/>
          <w:bCs w:val="0"/>
          <w:color w:val="auto"/>
          <w:sz w:val="32"/>
          <w:szCs w:val="32"/>
          <w:highlight w:val="none"/>
          <w:lang w:val="en-US" w:eastAsia="zh-CN"/>
        </w:rPr>
        <w:t>将踏勘记录表装订至投标文件内一并投标，未现场踏勘视为无效响项。</w:t>
      </w:r>
      <w:r>
        <w:rPr>
          <w:rFonts w:hint="eastAsia" w:ascii="方正仿宋_GBK" w:hAnsi="方正仿宋_GBK" w:eastAsia="方正仿宋_GBK" w:cs="方正仿宋_GBK"/>
          <w:b w:val="0"/>
          <w:bCs w:val="0"/>
          <w:color w:val="auto"/>
          <w:kern w:val="0"/>
          <w:sz w:val="32"/>
          <w:szCs w:val="32"/>
          <w:highlight w:val="none"/>
          <w:lang w:val="en-US" w:eastAsia="zh-CN"/>
        </w:rPr>
        <w:t>项目实施时不得影响周边居民的正常生活。供应商踏勘现场时若发生安全事故，后果自负。</w:t>
      </w:r>
    </w:p>
    <w:p w14:paraId="30E692AB">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09D71A68">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016E25A4">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0D313DBD">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91A430F">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1B607D9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未按期完成交付的，供应商延期每日支付500元违约金，超过20日未能交付采购人有权单方面解除合同，并要求供应商承担合同金额30%的违约金；产品验收不合格或使用中发现产品质量缺陷，采购人有权要求供应商整改，整改期限为</w:t>
      </w:r>
      <w:r>
        <w:rPr>
          <w:rFonts w:hint="eastAsia" w:ascii="方正仿宋_GBK" w:hAnsi="方正仿宋_GBK" w:eastAsia="方正仿宋_GBK" w:cs="方正仿宋_GBK"/>
          <w:b w:val="0"/>
          <w:bCs w:val="0"/>
          <w:color w:val="auto"/>
          <w:kern w:val="0"/>
          <w:sz w:val="32"/>
          <w:szCs w:val="32"/>
          <w:highlight w:val="none"/>
          <w:lang w:val="en-US" w:eastAsia="zh-CN"/>
        </w:rPr>
        <w:t>10</w:t>
      </w:r>
      <w:r>
        <w:rPr>
          <w:rFonts w:hint="eastAsia" w:ascii="方正仿宋_GBK" w:hAnsi="方正仿宋_GBK" w:eastAsia="方正仿宋_GBK" w:cs="方正仿宋_GBK"/>
          <w:color w:val="auto"/>
          <w:kern w:val="0"/>
          <w:sz w:val="32"/>
          <w:szCs w:val="32"/>
          <w:highlight w:val="none"/>
          <w:lang w:val="en-US" w:eastAsia="zh-CN"/>
        </w:rPr>
        <w:t>日，整改期限届满仍未完成的供应商每日支付项目总额千分之三的违约金，超过20日未能完成整改，采购人有权解除合同，并要求供应商承担合同金额30%的违约金；发现供应商使用假冒伪劣产品，按照该产品正规渠道市场价格的3倍支付违约金，如已安装则撤除后重新安装。</w:t>
      </w:r>
    </w:p>
    <w:p w14:paraId="3BA6D5C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2DA085F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2D36AE4B">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因供应商提供的产品或服务原因引发纠纷、造成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产品及服务过程中损害采购人利益、供应商违纪违法行为、供应商提供产品及服务引发安全问题、故障问题供应商未及时响应造成严重后果等情形），应赔偿对采购人造成的直接和间接损失全额损失及承担相应法律责任。合同履行期间发生争议，协商无果由重庆市璧山区人民法院裁决。</w:t>
      </w:r>
    </w:p>
    <w:p w14:paraId="7484DFE3">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4C3F8DE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2E80A3BC">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2C5348E">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7F47F3FC">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24648D7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42BECD3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08535CC9">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33CB32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4888A6F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4FF72639">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104B4A82">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59CD50BE">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188D44BB">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7D5CCBF2">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0CEB5F4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6E9C0F00">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387C70B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出现不良事件；供应商廉洁违纪行为；供应商主动放弃等。</w:t>
      </w:r>
    </w:p>
    <w:p w14:paraId="769E1BFF">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A94947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0CC1FDC4">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29231B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487C108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084E45C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50CB251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70242D8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1E70147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07BCED6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3669A3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4F74567E">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0BC4374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40C6EC9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407A567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47A2179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4D0CB3B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626BA90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20A8153C">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2B47FA8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58C92B7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09BF45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（5）如采购人发现供应商投标文件中出现围串标行为，投标响应供应商应配合采购人提供相应资料进行调查（包括响应原始文件WORD版本）；</w:t>
      </w:r>
    </w:p>
    <w:p w14:paraId="14C6942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（6）其他未尽事宜由供需双方在采购合同中详细约定；</w:t>
      </w:r>
    </w:p>
    <w:p w14:paraId="5701FECE">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（7）本项目不接受联合体参与投标；</w:t>
      </w:r>
    </w:p>
    <w:p w14:paraId="25DE69C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DED3BC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（9）如投标人违反《中华人民共和国政府采购法》《中华人民共和国政府采购实施条例》等相关规定，采购人将按规定追究投标人法律责任。</w:t>
      </w:r>
    </w:p>
    <w:p w14:paraId="31D05355">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p>
    <w:p w14:paraId="0D734088">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3FFB9453">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color w:val="auto"/>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4E449852">
      <w:pPr>
        <w:autoSpaceDE w:val="0"/>
        <w:autoSpaceDN w:val="0"/>
        <w:adjustRightInd w:val="0"/>
        <w:snapToGrid w:val="0"/>
        <w:spacing w:line="360" w:lineRule="auto"/>
        <w:jc w:val="center"/>
        <w:rPr>
          <w:rFonts w:hint="eastAsia" w:ascii="仿宋_GB2312" w:hAnsi="宋体" w:eastAsia="仿宋_GB2312" w:cs="宋体"/>
          <w:b/>
          <w:bCs/>
          <w:color w:val="auto"/>
          <w:sz w:val="44"/>
          <w:szCs w:val="44"/>
          <w:highlight w:val="none"/>
          <w:lang w:val="en-US" w:eastAsia="zh-CN"/>
        </w:rPr>
      </w:pPr>
      <w:r>
        <w:rPr>
          <w:rFonts w:hint="eastAsia" w:ascii="仿宋_GB2312" w:hAnsi="宋体" w:eastAsia="仿宋_GB2312" w:cs="宋体"/>
          <w:b/>
          <w:bCs/>
          <w:color w:val="auto"/>
          <w:sz w:val="44"/>
          <w:szCs w:val="44"/>
          <w:highlight w:val="none"/>
          <w:lang w:val="en-US" w:eastAsia="zh-CN"/>
        </w:rPr>
        <w:t>投标书</w:t>
      </w:r>
    </w:p>
    <w:p w14:paraId="6CC20B25">
      <w:pPr>
        <w:autoSpaceDE w:val="0"/>
        <w:autoSpaceDN w:val="0"/>
        <w:adjustRightInd w:val="0"/>
        <w:snapToGrid w:val="0"/>
        <w:spacing w:line="360" w:lineRule="auto"/>
        <w:rPr>
          <w:rFonts w:ascii="仿宋_GB2312" w:hAnsi="宋体" w:eastAsia="仿宋_GB2312" w:cs="宋体"/>
          <w:color w:val="auto"/>
          <w:sz w:val="32"/>
          <w:szCs w:val="32"/>
          <w:highlight w:val="none"/>
          <w:lang w:val="zh-CN"/>
        </w:rPr>
      </w:pPr>
      <w:r>
        <w:rPr>
          <w:rFonts w:hint="eastAsia" w:ascii="仿宋_GB2312" w:hAnsi="宋体" w:eastAsia="仿宋_GB2312" w:cs="宋体"/>
          <w:color w:val="auto"/>
          <w:sz w:val="32"/>
          <w:szCs w:val="32"/>
          <w:highlight w:val="none"/>
          <w:lang w:val="zh-CN"/>
        </w:rPr>
        <w:t>重庆</w:t>
      </w:r>
      <w:r>
        <w:rPr>
          <w:rFonts w:hint="eastAsia" w:ascii="仿宋_GB2312" w:hAnsi="宋体" w:eastAsia="仿宋_GB2312" w:cs="宋体"/>
          <w:color w:val="auto"/>
          <w:sz w:val="32"/>
          <w:szCs w:val="32"/>
          <w:highlight w:val="none"/>
          <w:lang w:val="en-US" w:eastAsia="zh-CN"/>
        </w:rPr>
        <w:t>市璧山区人民医院</w:t>
      </w:r>
      <w:r>
        <w:rPr>
          <w:rFonts w:hint="eastAsia" w:ascii="仿宋_GB2312" w:hAnsi="宋体" w:eastAsia="仿宋_GB2312" w:cs="宋体"/>
          <w:color w:val="auto"/>
          <w:sz w:val="32"/>
          <w:szCs w:val="32"/>
          <w:highlight w:val="none"/>
          <w:lang w:val="zh-CN"/>
        </w:rPr>
        <w:t>：</w:t>
      </w:r>
    </w:p>
    <w:p w14:paraId="00AEE452">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color w:val="auto"/>
          <w:sz w:val="32"/>
          <w:szCs w:val="32"/>
          <w:highlight w:val="none"/>
          <w:lang w:val="zh-CN"/>
        </w:rPr>
        <w:t>我们收到贵院</w:t>
      </w:r>
      <w:r>
        <w:rPr>
          <w:rFonts w:hint="eastAsia" w:ascii="仿宋_GB2312" w:hAnsi="宋体" w:eastAsia="仿宋_GB2312" w:cs="宋体"/>
          <w:color w:val="auto"/>
          <w:sz w:val="32"/>
          <w:szCs w:val="32"/>
          <w:highlight w:val="none"/>
          <w:u w:val="single"/>
          <w:lang w:val="zh-CN"/>
        </w:rPr>
        <w:t xml:space="preserve">                     </w:t>
      </w:r>
      <w:r>
        <w:rPr>
          <w:rFonts w:hint="eastAsia" w:ascii="仿宋_GB2312" w:hAnsi="宋体" w:eastAsia="仿宋_GB2312" w:cs="宋体"/>
          <w:color w:val="auto"/>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6A69D6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eastAsia="仿宋_GB2312" w:cs="宋体"/>
          <w:color w:val="auto"/>
          <w:kern w:val="2"/>
          <w:sz w:val="32"/>
          <w:szCs w:val="32"/>
          <w:highlight w:val="none"/>
          <w:lang w:val="en-US" w:eastAsia="zh-CN" w:bidi="ar-SA"/>
        </w:rPr>
        <w:t>1.一般</w:t>
      </w:r>
      <w:r>
        <w:rPr>
          <w:rFonts w:hint="eastAsia" w:ascii="仿宋_GB2312" w:hAnsi="宋体" w:eastAsia="仿宋_GB2312" w:cs="宋体"/>
          <w:color w:val="auto"/>
          <w:kern w:val="2"/>
          <w:sz w:val="32"/>
          <w:szCs w:val="32"/>
          <w:highlight w:val="none"/>
          <w:lang w:val="en-US" w:eastAsia="zh-CN" w:bidi="ar-SA"/>
        </w:rPr>
        <w:t>资格条件</w:t>
      </w:r>
      <w:r>
        <w:rPr>
          <w:rFonts w:hint="eastAsia" w:ascii="仿宋_GB2312" w:eastAsia="仿宋_GB2312" w:cs="宋体"/>
          <w:color w:val="auto"/>
          <w:kern w:val="2"/>
          <w:sz w:val="32"/>
          <w:szCs w:val="32"/>
          <w:highlight w:val="none"/>
          <w:lang w:val="en-US" w:eastAsia="zh-CN" w:bidi="ar-SA"/>
        </w:rPr>
        <w:t>（营业执照和承诺函）</w:t>
      </w:r>
    </w:p>
    <w:p w14:paraId="3FD7EE10">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color w:val="auto"/>
          <w:kern w:val="2"/>
          <w:sz w:val="32"/>
          <w:szCs w:val="32"/>
          <w:highlight w:val="none"/>
          <w:lang w:val="zh-CN" w:eastAsia="zh-CN" w:bidi="ar-SA"/>
        </w:rPr>
      </w:pPr>
      <w:r>
        <w:rPr>
          <w:rFonts w:hint="eastAsia" w:ascii="仿宋_GB2312" w:eastAsia="仿宋_GB2312" w:cs="宋体"/>
          <w:color w:val="auto"/>
          <w:kern w:val="2"/>
          <w:sz w:val="32"/>
          <w:szCs w:val="32"/>
          <w:highlight w:val="none"/>
          <w:lang w:val="en-US" w:eastAsia="zh-CN" w:bidi="ar-SA"/>
        </w:rPr>
        <w:t>2.特定资格条件</w:t>
      </w:r>
    </w:p>
    <w:p w14:paraId="2F1CD75C">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3.法定代表人身份证明书</w:t>
      </w:r>
    </w:p>
    <w:p w14:paraId="2AF406C7">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4.投标人法定代表人授权委托书</w:t>
      </w:r>
    </w:p>
    <w:p w14:paraId="570F06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5.报价表及明细表</w:t>
      </w:r>
    </w:p>
    <w:p w14:paraId="19614F0C">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6.技术参数对照表及佐证材料</w:t>
      </w:r>
    </w:p>
    <w:p w14:paraId="3F962CC3">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7.商务要求对照表</w:t>
      </w:r>
    </w:p>
    <w:p w14:paraId="780E396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8.本产品其他采购人的业绩资料</w:t>
      </w:r>
    </w:p>
    <w:p w14:paraId="0CE6DDE3">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9.其他可以证明投标人有能力完成本项目的佐证材料</w:t>
      </w:r>
    </w:p>
    <w:p w14:paraId="0B7B4E0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10.供应商自愿提供其他资料</w:t>
      </w:r>
    </w:p>
    <w:p w14:paraId="43596FA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hAnsi="宋体" w:eastAsia="仿宋_GB2312" w:cs="宋体"/>
          <w:color w:val="auto"/>
          <w:kern w:val="2"/>
          <w:sz w:val="32"/>
          <w:szCs w:val="32"/>
          <w:highlight w:val="none"/>
          <w:lang w:val="en-US" w:eastAsia="zh-CN" w:bidi="ar-SA"/>
        </w:rPr>
        <w:t>11.售后服务承诺</w:t>
      </w:r>
    </w:p>
    <w:p w14:paraId="0BA64D0C">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color w:val="auto"/>
          <w:kern w:val="2"/>
          <w:sz w:val="32"/>
          <w:szCs w:val="32"/>
          <w:highlight w:val="none"/>
          <w:lang w:val="en-US" w:eastAsia="zh-CN" w:bidi="ar-SA"/>
        </w:rPr>
      </w:pPr>
      <w:r>
        <w:rPr>
          <w:rFonts w:hint="eastAsia" w:ascii="仿宋_GB2312" w:eastAsia="仿宋_GB2312" w:cs="宋体"/>
          <w:color w:val="auto"/>
          <w:kern w:val="2"/>
          <w:sz w:val="32"/>
          <w:szCs w:val="32"/>
          <w:highlight w:val="none"/>
          <w:lang w:val="en-US" w:eastAsia="zh-CN" w:bidi="ar-SA"/>
        </w:rPr>
        <w:t>12</w:t>
      </w:r>
      <w:r>
        <w:rPr>
          <w:rFonts w:hint="eastAsia" w:ascii="仿宋_GB2312" w:hAnsi="宋体" w:eastAsia="仿宋_GB2312" w:cs="宋体"/>
          <w:color w:val="auto"/>
          <w:kern w:val="2"/>
          <w:sz w:val="32"/>
          <w:szCs w:val="32"/>
          <w:highlight w:val="none"/>
          <w:lang w:val="en-US" w:eastAsia="zh-CN" w:bidi="ar-SA"/>
        </w:rPr>
        <w:t>.投标廉政承诺书</w:t>
      </w:r>
    </w:p>
    <w:p w14:paraId="270913E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color w:val="auto"/>
          <w:kern w:val="2"/>
          <w:sz w:val="32"/>
          <w:szCs w:val="32"/>
          <w:highlight w:val="none"/>
          <w:lang w:val="en-US" w:eastAsia="zh-CN" w:bidi="ar-SA"/>
        </w:rPr>
      </w:pPr>
    </w:p>
    <w:p w14:paraId="71C2BFD2">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2F2E9039">
      <w:pPr>
        <w:autoSpaceDE w:val="0"/>
        <w:autoSpaceDN w:val="0"/>
        <w:adjustRightInd w:val="0"/>
        <w:snapToGrid w:val="0"/>
        <w:spacing w:line="360" w:lineRule="auto"/>
        <w:ind w:right="480" w:firstLine="6240" w:firstLineChars="1950"/>
        <w:jc w:val="right"/>
        <w:rPr>
          <w:rFonts w:hint="eastAsia"/>
          <w:color w:val="auto"/>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35B124D4">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2D27C35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607D5230">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3D92228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7E378BC">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395D974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3E3E703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7BBED9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5E37723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69E0C08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提供2024年至今2份类似项目合同。</w:t>
      </w:r>
      <w:r>
        <w:rPr>
          <w:rFonts w:hint="eastAsia" w:ascii="仿宋" w:hAnsi="仿宋" w:eastAsia="仿宋" w:cs="仿宋"/>
          <w:b/>
          <w:bCs/>
          <w:color w:val="auto"/>
          <w:sz w:val="28"/>
          <w:szCs w:val="21"/>
          <w:highlight w:val="none"/>
          <w:lang w:val="en-US" w:eastAsia="zh-CN"/>
        </w:rPr>
        <w:br w:type="page"/>
      </w:r>
    </w:p>
    <w:p w14:paraId="54501786">
      <w:pPr>
        <w:jc w:val="left"/>
        <w:rPr>
          <w:rFonts w:hint="default" w:ascii="微软雅黑" w:hAnsi="微软雅黑" w:eastAsia="微软雅黑" w:cs="方正小标宋_GBK"/>
          <w:b/>
          <w:bCs/>
          <w:color w:val="auto"/>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color w:val="auto"/>
          <w:sz w:val="32"/>
          <w:szCs w:val="32"/>
          <w:highlight w:val="none"/>
        </w:rPr>
        <w:t>基本资格条件</w:t>
      </w:r>
      <w:r>
        <w:rPr>
          <w:rFonts w:hint="eastAsia" w:ascii="微软雅黑" w:hAnsi="微软雅黑" w:eastAsia="微软雅黑" w:cs="方正小标宋_GBK"/>
          <w:b/>
          <w:bCs/>
          <w:color w:val="auto"/>
          <w:sz w:val="32"/>
          <w:szCs w:val="32"/>
          <w:highlight w:val="none"/>
          <w:lang w:eastAsia="zh-CN"/>
        </w:rPr>
        <w:t>：</w:t>
      </w:r>
      <w:r>
        <w:rPr>
          <w:rFonts w:hint="eastAsia" w:ascii="微软雅黑" w:hAnsi="微软雅黑" w:eastAsia="微软雅黑" w:cs="方正小标宋_GBK"/>
          <w:b/>
          <w:bCs/>
          <w:color w:val="auto"/>
          <w:sz w:val="32"/>
          <w:szCs w:val="32"/>
          <w:highlight w:val="none"/>
          <w:lang w:val="en-US" w:eastAsia="zh-CN"/>
        </w:rPr>
        <w:t>供应商营业执照（圈出经营范围及有效期，图片占3/4页面）</w:t>
      </w:r>
    </w:p>
    <w:p w14:paraId="3AD1719A">
      <w:pPr>
        <w:jc w:val="left"/>
        <w:rPr>
          <w:rFonts w:hint="default" w:ascii="方正小标宋_GBK" w:hAnsi="方正小标宋_GBK" w:eastAsia="微软雅黑" w:cs="方正小标宋_GBK"/>
          <w:b/>
          <w:bCs/>
          <w:color w:val="auto"/>
          <w:sz w:val="40"/>
          <w:szCs w:val="40"/>
          <w:highlight w:val="none"/>
          <w:lang w:val="en-US" w:eastAsia="zh-CN"/>
        </w:rPr>
      </w:pPr>
      <w:r>
        <w:rPr>
          <w:rFonts w:hint="eastAsia" w:ascii="微软雅黑" w:hAnsi="微软雅黑" w:eastAsia="微软雅黑" w:cs="方正小标宋_GBK"/>
          <w:b/>
          <w:bCs/>
          <w:color w:val="auto"/>
          <w:sz w:val="32"/>
          <w:szCs w:val="32"/>
          <w:highlight w:val="none"/>
        </w:rPr>
        <w:t>基本资格条件</w:t>
      </w:r>
      <w:r>
        <w:rPr>
          <w:rFonts w:hint="eastAsia" w:ascii="微软雅黑" w:hAnsi="微软雅黑" w:eastAsia="微软雅黑" w:cs="方正小标宋_GBK"/>
          <w:b/>
          <w:bCs/>
          <w:color w:val="auto"/>
          <w:sz w:val="32"/>
          <w:szCs w:val="32"/>
          <w:highlight w:val="none"/>
          <w:lang w:val="en-US" w:eastAsia="zh-CN"/>
        </w:rPr>
        <w:t>承诺函</w:t>
      </w:r>
    </w:p>
    <w:p w14:paraId="4A0E3659">
      <w:pPr>
        <w:spacing w:line="500" w:lineRule="exact"/>
        <w:rPr>
          <w:rFonts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rPr>
        <w:t>致重庆市璧山区人民医院：</w:t>
      </w:r>
    </w:p>
    <w:p w14:paraId="4B98CA10">
      <w:pPr>
        <w:spacing w:line="500" w:lineRule="exact"/>
        <w:ind w:firstLine="600" w:firstLineChars="20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lang w:val="en-US" w:eastAsia="zh-CN"/>
        </w:rPr>
        <w:t>我方作为本次政府采购项目的投标人，现就本项目资格要求作出如下承诺：</w:t>
      </w:r>
    </w:p>
    <w:p w14:paraId="3A95152F">
      <w:pPr>
        <w:spacing w:line="500" w:lineRule="exact"/>
        <w:ind w:firstLine="600" w:firstLineChars="20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lang w:val="en-US" w:eastAsia="zh-CN"/>
        </w:rPr>
        <w:t>1.</w:t>
      </w:r>
      <w:r>
        <w:rPr>
          <w:rFonts w:hint="eastAsia" w:ascii="微软雅黑" w:hAnsi="微软雅黑" w:eastAsia="微软雅黑" w:cs="微软雅黑"/>
          <w:color w:val="auto"/>
          <w:sz w:val="30"/>
          <w:szCs w:val="30"/>
          <w:highlight w:val="none"/>
        </w:rPr>
        <w:t>具有良好的商业信誉和健全的财务会计制度，财务状况良好，能够满足本项目履约需要。</w:t>
      </w:r>
    </w:p>
    <w:p w14:paraId="55A28E23">
      <w:pPr>
        <w:spacing w:line="500" w:lineRule="exact"/>
        <w:ind w:firstLine="600" w:firstLineChars="20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lang w:val="en-US" w:eastAsia="zh-CN"/>
        </w:rPr>
        <w:t>2.</w:t>
      </w:r>
      <w:r>
        <w:rPr>
          <w:rFonts w:hint="eastAsia" w:ascii="微软雅黑" w:hAnsi="微软雅黑" w:eastAsia="微软雅黑" w:cs="微软雅黑"/>
          <w:color w:val="auto"/>
          <w:sz w:val="30"/>
          <w:szCs w:val="30"/>
          <w:highlight w:val="none"/>
        </w:rPr>
        <w:t>具有履行合同所必需的设备和专业技术能力，具备完成本项目采购内容的相应实力。</w:t>
      </w:r>
    </w:p>
    <w:p w14:paraId="184A92F7">
      <w:pPr>
        <w:spacing w:line="500" w:lineRule="exact"/>
        <w:ind w:firstLine="600" w:firstLineChars="20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lang w:val="en-US" w:eastAsia="zh-CN"/>
        </w:rPr>
        <w:t>3.</w:t>
      </w:r>
      <w:r>
        <w:rPr>
          <w:rFonts w:hint="eastAsia" w:ascii="微软雅黑" w:hAnsi="微软雅黑" w:eastAsia="微软雅黑" w:cs="微软雅黑"/>
          <w:color w:val="auto"/>
          <w:sz w:val="30"/>
          <w:szCs w:val="30"/>
          <w:highlight w:val="none"/>
        </w:rPr>
        <w:t>有依法缴纳税收和社会保障资金的良好记录，无欠缴、违法违规等不良情形。</w:t>
      </w:r>
    </w:p>
    <w:p w14:paraId="1D6D3ECA">
      <w:pPr>
        <w:spacing w:line="500" w:lineRule="exact"/>
        <w:ind w:firstLine="600" w:firstLineChars="20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lang w:val="en-US" w:eastAsia="zh-CN"/>
        </w:rPr>
        <w:t>4.</w:t>
      </w:r>
      <w:r>
        <w:rPr>
          <w:rFonts w:hint="eastAsia" w:ascii="微软雅黑" w:hAnsi="微软雅黑" w:eastAsia="微软雅黑" w:cs="微软雅黑"/>
          <w:color w:val="auto"/>
          <w:sz w:val="30"/>
          <w:szCs w:val="30"/>
          <w:highlight w:val="none"/>
        </w:rPr>
        <w:t>参加政府采购活动前三年内，在经营活动中没有重大违法记录，未被列入失信被执行人、重大税收违法失信主体、政府采购严重违法失信行为记录名单。</w:t>
      </w:r>
    </w:p>
    <w:p w14:paraId="6B105808">
      <w:pPr>
        <w:spacing w:line="500" w:lineRule="exact"/>
        <w:ind w:firstLine="600" w:firstLineChars="20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lang w:val="en-US" w:eastAsia="zh-CN"/>
        </w:rPr>
        <w:t>我方承诺上述内容真实有效，如有虚假，自愿承担一切法律责任及取消投标资格、中标无效等后果。</w:t>
      </w:r>
    </w:p>
    <w:p w14:paraId="249BBA2D">
      <w:pPr>
        <w:spacing w:line="500" w:lineRule="exact"/>
        <w:ind w:firstLine="600" w:firstLineChars="200"/>
        <w:rPr>
          <w:rFonts w:ascii="微软雅黑" w:hAnsi="微软雅黑" w:eastAsia="微软雅黑" w:cs="微软雅黑"/>
          <w:color w:val="auto"/>
          <w:sz w:val="30"/>
          <w:szCs w:val="30"/>
          <w:highlight w:val="none"/>
        </w:rPr>
      </w:pPr>
    </w:p>
    <w:p w14:paraId="71CB588B">
      <w:pPr>
        <w:spacing w:line="500" w:lineRule="exact"/>
        <w:ind w:firstLine="600" w:firstLineChars="200"/>
        <w:rPr>
          <w:rFonts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rPr>
        <w:t>特此承诺。</w:t>
      </w:r>
    </w:p>
    <w:p w14:paraId="24452F66">
      <w:pPr>
        <w:ind w:firstLine="600" w:firstLineChars="200"/>
        <w:rPr>
          <w:rFonts w:ascii="微软雅黑" w:hAnsi="微软雅黑" w:eastAsia="微软雅黑" w:cs="微软雅黑"/>
          <w:color w:val="auto"/>
          <w:sz w:val="30"/>
          <w:szCs w:val="30"/>
          <w:highlight w:val="none"/>
        </w:rPr>
      </w:pPr>
    </w:p>
    <w:p w14:paraId="1DADC3D5">
      <w:pPr>
        <w:ind w:firstLine="600" w:firstLineChars="200"/>
        <w:rPr>
          <w:rFonts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rPr>
        <w:t xml:space="preserve">                               （供应商</w:t>
      </w:r>
      <w:r>
        <w:rPr>
          <w:rFonts w:hint="eastAsia" w:ascii="微软雅黑" w:hAnsi="微软雅黑" w:eastAsia="微软雅黑" w:cs="微软雅黑"/>
          <w:color w:val="auto"/>
          <w:sz w:val="30"/>
          <w:szCs w:val="30"/>
          <w:highlight w:val="none"/>
          <w:lang w:val="en-US" w:eastAsia="zh-CN"/>
        </w:rPr>
        <w:t>名称并加盖</w:t>
      </w:r>
      <w:r>
        <w:rPr>
          <w:rFonts w:hint="eastAsia" w:ascii="微软雅黑" w:hAnsi="微软雅黑" w:eastAsia="微软雅黑" w:cs="微软雅黑"/>
          <w:color w:val="auto"/>
          <w:sz w:val="30"/>
          <w:szCs w:val="30"/>
          <w:highlight w:val="none"/>
        </w:rPr>
        <w:t>公章）</w:t>
      </w:r>
    </w:p>
    <w:p w14:paraId="72226114">
      <w:pPr>
        <w:ind w:firstLine="600" w:firstLineChars="200"/>
        <w:rPr>
          <w:rFonts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rPr>
        <w:t xml:space="preserve">                                      年    月    日</w:t>
      </w:r>
    </w:p>
    <w:p w14:paraId="08BEB0BF">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2F97C83A">
      <w:pPr>
        <w:jc w:val="left"/>
        <w:rPr>
          <w:rFonts w:hint="eastAsia" w:ascii="微软雅黑" w:hAnsi="微软雅黑" w:eastAsia="微软雅黑" w:cs="方正小标宋_GBK"/>
          <w:b/>
          <w:bCs/>
          <w:color w:val="auto"/>
          <w:sz w:val="32"/>
          <w:szCs w:val="32"/>
          <w:highlight w:val="none"/>
          <w:lang w:val="en-US" w:eastAsia="zh-CN"/>
        </w:rPr>
      </w:pPr>
      <w:r>
        <w:rPr>
          <w:rFonts w:hint="eastAsia" w:ascii="微软雅黑" w:hAnsi="微软雅黑" w:eastAsia="微软雅黑" w:cs="方正小标宋_GBK"/>
          <w:b/>
          <w:bCs/>
          <w:color w:val="auto"/>
          <w:sz w:val="32"/>
          <w:szCs w:val="32"/>
          <w:highlight w:val="none"/>
          <w:lang w:val="en-US" w:eastAsia="zh-CN"/>
        </w:rPr>
        <w:t>法定代表人身份证明书</w:t>
      </w:r>
    </w:p>
    <w:p w14:paraId="7D063B86">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22368987">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4132090E">
      <w:pPr>
        <w:spacing w:line="594" w:lineRule="exact"/>
        <w:rPr>
          <w:rFonts w:hint="eastAsia" w:ascii="微软雅黑" w:hAnsi="微软雅黑" w:eastAsia="微软雅黑"/>
          <w:color w:val="auto"/>
          <w:sz w:val="30"/>
          <w:szCs w:val="30"/>
          <w:highlight w:val="none"/>
        </w:rPr>
      </w:pPr>
      <w:r>
        <w:rPr>
          <w:rFonts w:hint="eastAsia" w:ascii="微软雅黑" w:hAnsi="微软雅黑" w:eastAsia="微软雅黑" w:cs="宋体"/>
          <w:color w:val="auto"/>
          <w:sz w:val="30"/>
          <w:szCs w:val="30"/>
          <w:highlight w:val="none"/>
        </w:rPr>
        <w:t>致</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宋体"/>
          <w:color w:val="auto"/>
          <w:sz w:val="30"/>
          <w:szCs w:val="30"/>
          <w:highlight w:val="none"/>
          <w:u w:val="single"/>
        </w:rPr>
        <w:t>重庆市璧山区</w:t>
      </w:r>
      <w:r>
        <w:rPr>
          <w:rFonts w:hint="eastAsia" w:ascii="微软雅黑" w:hAnsi="微软雅黑" w:eastAsia="微软雅黑" w:cs="___WRD_EMBED_SUB_53"/>
          <w:color w:val="auto"/>
          <w:sz w:val="30"/>
          <w:szCs w:val="30"/>
          <w:highlight w:val="none"/>
          <w:u w:val="single"/>
        </w:rPr>
        <w:t>人民医院</w:t>
      </w:r>
      <w:r>
        <w:rPr>
          <w:rFonts w:hint="eastAsia" w:ascii="微软雅黑" w:hAnsi="微软雅黑" w:eastAsia="微软雅黑"/>
          <w:color w:val="auto"/>
          <w:sz w:val="30"/>
          <w:szCs w:val="30"/>
          <w:highlight w:val="none"/>
        </w:rPr>
        <w:t>：</w:t>
      </w:r>
    </w:p>
    <w:p w14:paraId="158A13DB">
      <w:pPr>
        <w:spacing w:line="594" w:lineRule="exact"/>
        <w:ind w:firstLine="600" w:firstLineChars="200"/>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rPr>
        <w:t>___________（</w:t>
      </w:r>
      <w:r>
        <w:rPr>
          <w:rFonts w:hint="eastAsia" w:ascii="微软雅黑" w:hAnsi="微软雅黑" w:eastAsia="微软雅黑" w:cs="宋体"/>
          <w:color w:val="auto"/>
          <w:sz w:val="30"/>
          <w:szCs w:val="30"/>
          <w:highlight w:val="none"/>
        </w:rPr>
        <w:t>法定代表</w:t>
      </w:r>
      <w:r>
        <w:rPr>
          <w:rFonts w:hint="eastAsia" w:ascii="微软雅黑" w:hAnsi="微软雅黑" w:eastAsia="微软雅黑" w:cs="___WRD_EMBED_SUB_53"/>
          <w:color w:val="auto"/>
          <w:sz w:val="30"/>
          <w:szCs w:val="30"/>
          <w:highlight w:val="none"/>
        </w:rPr>
        <w:t>人</w:t>
      </w:r>
      <w:r>
        <w:rPr>
          <w:rFonts w:hint="eastAsia" w:ascii="微软雅黑" w:hAnsi="微软雅黑" w:eastAsia="微软雅黑" w:cs="宋体"/>
          <w:color w:val="auto"/>
          <w:sz w:val="30"/>
          <w:szCs w:val="30"/>
          <w:highlight w:val="none"/>
        </w:rPr>
        <w:t>姓名</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宋体"/>
          <w:color w:val="auto"/>
          <w:sz w:val="30"/>
          <w:szCs w:val="30"/>
          <w:highlight w:val="none"/>
        </w:rPr>
        <w:t>在</w:t>
      </w:r>
      <w:r>
        <w:rPr>
          <w:rFonts w:hint="eastAsia" w:ascii="微软雅黑" w:hAnsi="微软雅黑" w:eastAsia="微软雅黑"/>
          <w:color w:val="auto"/>
          <w:sz w:val="30"/>
          <w:szCs w:val="30"/>
          <w:highlight w:val="none"/>
        </w:rPr>
        <w:t>____________（</w:t>
      </w:r>
      <w:r>
        <w:rPr>
          <w:rFonts w:hint="eastAsia" w:ascii="微软雅黑" w:hAnsi="微软雅黑" w:eastAsia="微软雅黑" w:cs="宋体"/>
          <w:color w:val="auto"/>
          <w:sz w:val="30"/>
          <w:szCs w:val="30"/>
          <w:highlight w:val="none"/>
        </w:rPr>
        <w:t>投标</w:t>
      </w:r>
      <w:r>
        <w:rPr>
          <w:rFonts w:hint="eastAsia" w:ascii="微软雅黑" w:hAnsi="微软雅黑" w:eastAsia="微软雅黑" w:cs="___WRD_EMBED_SUB_53"/>
          <w:color w:val="auto"/>
          <w:sz w:val="30"/>
          <w:szCs w:val="30"/>
          <w:highlight w:val="none"/>
        </w:rPr>
        <w:t>人</w:t>
      </w:r>
      <w:r>
        <w:rPr>
          <w:rFonts w:hint="eastAsia" w:ascii="微软雅黑" w:hAnsi="微软雅黑" w:eastAsia="微软雅黑" w:cs="宋体"/>
          <w:color w:val="auto"/>
          <w:sz w:val="30"/>
          <w:szCs w:val="30"/>
          <w:highlight w:val="none"/>
        </w:rPr>
        <w:t>名称</w:t>
      </w:r>
      <w:r>
        <w:rPr>
          <w:rFonts w:hint="eastAsia" w:ascii="微软雅黑" w:hAnsi="微软雅黑" w:eastAsia="微软雅黑" w:cs="___WRD_EMBED_SUB_53"/>
          <w:color w:val="auto"/>
          <w:sz w:val="30"/>
          <w:szCs w:val="30"/>
          <w:highlight w:val="none"/>
        </w:rPr>
        <w:t>）任</w:t>
      </w:r>
      <w:r>
        <w:rPr>
          <w:rFonts w:hint="eastAsia" w:ascii="微软雅黑" w:hAnsi="微软雅黑" w:eastAsia="微软雅黑"/>
          <w:color w:val="auto"/>
          <w:sz w:val="30"/>
          <w:szCs w:val="30"/>
          <w:highlight w:val="none"/>
        </w:rPr>
        <w:t>____________（</w:t>
      </w:r>
      <w:r>
        <w:rPr>
          <w:rFonts w:hint="eastAsia" w:ascii="微软雅黑" w:hAnsi="微软雅黑" w:eastAsia="微软雅黑" w:cs="宋体"/>
          <w:color w:val="auto"/>
          <w:sz w:val="30"/>
          <w:szCs w:val="30"/>
          <w:highlight w:val="none"/>
        </w:rPr>
        <w:t>职务名称</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宋体"/>
          <w:color w:val="auto"/>
          <w:sz w:val="30"/>
          <w:szCs w:val="30"/>
          <w:highlight w:val="none"/>
        </w:rPr>
        <w:t>职务</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宋体"/>
          <w:color w:val="auto"/>
          <w:sz w:val="30"/>
          <w:szCs w:val="30"/>
          <w:highlight w:val="none"/>
        </w:rPr>
        <w:t>是</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宋体"/>
          <w:color w:val="auto"/>
          <w:sz w:val="30"/>
          <w:szCs w:val="30"/>
          <w:highlight w:val="none"/>
        </w:rPr>
        <w:t>投标</w:t>
      </w:r>
      <w:r>
        <w:rPr>
          <w:rFonts w:hint="eastAsia" w:ascii="微软雅黑" w:hAnsi="微软雅黑" w:eastAsia="微软雅黑" w:cs="___WRD_EMBED_SUB_53"/>
          <w:color w:val="auto"/>
          <w:sz w:val="30"/>
          <w:szCs w:val="30"/>
          <w:highlight w:val="none"/>
        </w:rPr>
        <w:t>人</w:t>
      </w:r>
      <w:r>
        <w:rPr>
          <w:rFonts w:hint="eastAsia" w:ascii="微软雅黑" w:hAnsi="微软雅黑" w:eastAsia="微软雅黑" w:cs="宋体"/>
          <w:color w:val="auto"/>
          <w:sz w:val="30"/>
          <w:szCs w:val="30"/>
          <w:highlight w:val="none"/>
        </w:rPr>
        <w:t>名称</w:t>
      </w:r>
      <w:r>
        <w:rPr>
          <w:rFonts w:hint="eastAsia" w:ascii="微软雅黑" w:hAnsi="微软雅黑" w:eastAsia="微软雅黑"/>
          <w:color w:val="auto"/>
          <w:sz w:val="30"/>
          <w:szCs w:val="30"/>
          <w:highlight w:val="none"/>
        </w:rPr>
        <w:t>___________________的</w:t>
      </w:r>
      <w:r>
        <w:rPr>
          <w:rFonts w:hint="eastAsia" w:ascii="微软雅黑" w:hAnsi="微软雅黑" w:eastAsia="微软雅黑" w:cs="宋体"/>
          <w:color w:val="auto"/>
          <w:sz w:val="30"/>
          <w:szCs w:val="30"/>
          <w:highlight w:val="none"/>
        </w:rPr>
        <w:t>法定代表</w:t>
      </w:r>
      <w:r>
        <w:rPr>
          <w:rFonts w:hint="eastAsia" w:ascii="微软雅黑" w:hAnsi="微软雅黑" w:eastAsia="微软雅黑" w:cs="___WRD_EMBED_SUB_53"/>
          <w:color w:val="auto"/>
          <w:sz w:val="30"/>
          <w:szCs w:val="30"/>
          <w:highlight w:val="none"/>
        </w:rPr>
        <w:t>人。</w:t>
      </w:r>
    </w:p>
    <w:p w14:paraId="2AD7472C">
      <w:pPr>
        <w:spacing w:line="594" w:lineRule="exact"/>
        <w:ind w:firstLine="600" w:firstLineChars="200"/>
        <w:rPr>
          <w:rFonts w:hint="eastAsia" w:ascii="微软雅黑" w:hAnsi="微软雅黑" w:eastAsia="微软雅黑"/>
          <w:color w:val="auto"/>
          <w:sz w:val="30"/>
          <w:szCs w:val="30"/>
          <w:highlight w:val="none"/>
        </w:rPr>
      </w:pPr>
      <w:r>
        <w:rPr>
          <w:rFonts w:hint="eastAsia" w:ascii="微软雅黑" w:hAnsi="微软雅黑" w:eastAsia="微软雅黑" w:cs="宋体"/>
          <w:color w:val="auto"/>
          <w:sz w:val="30"/>
          <w:szCs w:val="30"/>
          <w:highlight w:val="none"/>
        </w:rPr>
        <w:t>特此</w:t>
      </w:r>
      <w:r>
        <w:rPr>
          <w:rFonts w:hint="eastAsia" w:ascii="微软雅黑" w:hAnsi="微软雅黑" w:eastAsia="微软雅黑" w:cs="___WRD_EMBED_SUB_53"/>
          <w:color w:val="auto"/>
          <w:sz w:val="30"/>
          <w:szCs w:val="30"/>
          <w:highlight w:val="none"/>
        </w:rPr>
        <w:t>证</w:t>
      </w:r>
      <w:r>
        <w:rPr>
          <w:rFonts w:hint="eastAsia" w:ascii="微软雅黑" w:hAnsi="微软雅黑" w:eastAsia="微软雅黑" w:cs="宋体"/>
          <w:color w:val="auto"/>
          <w:sz w:val="30"/>
          <w:szCs w:val="30"/>
          <w:highlight w:val="none"/>
        </w:rPr>
        <w:t>明</w:t>
      </w:r>
      <w:r>
        <w:rPr>
          <w:rFonts w:hint="eastAsia" w:ascii="微软雅黑" w:hAnsi="微软雅黑" w:eastAsia="微软雅黑" w:cs="___WRD_EMBED_SUB_53"/>
          <w:color w:val="auto"/>
          <w:sz w:val="30"/>
          <w:szCs w:val="30"/>
          <w:highlight w:val="none"/>
        </w:rPr>
        <w:t>。</w:t>
      </w:r>
    </w:p>
    <w:p w14:paraId="6C5538F7">
      <w:pPr>
        <w:spacing w:line="594" w:lineRule="exact"/>
        <w:ind w:firstLine="600" w:firstLineChars="200"/>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rPr>
        <w:t>（附：</w:t>
      </w:r>
      <w:r>
        <w:rPr>
          <w:rFonts w:hint="eastAsia" w:ascii="微软雅黑" w:hAnsi="微软雅黑" w:eastAsia="微软雅黑" w:cs="宋体"/>
          <w:color w:val="auto"/>
          <w:sz w:val="30"/>
          <w:szCs w:val="30"/>
          <w:highlight w:val="none"/>
        </w:rPr>
        <w:t>法定代表</w:t>
      </w:r>
      <w:r>
        <w:rPr>
          <w:rFonts w:hint="eastAsia" w:ascii="微软雅黑" w:hAnsi="微软雅黑" w:eastAsia="微软雅黑" w:cs="___WRD_EMBED_SUB_53"/>
          <w:color w:val="auto"/>
          <w:sz w:val="30"/>
          <w:szCs w:val="30"/>
          <w:highlight w:val="none"/>
        </w:rPr>
        <w:t>人身</w:t>
      </w:r>
      <w:r>
        <w:rPr>
          <w:rFonts w:hint="eastAsia" w:ascii="微软雅黑" w:hAnsi="微软雅黑" w:eastAsia="微软雅黑" w:cs="宋体"/>
          <w:color w:val="auto"/>
          <w:sz w:val="30"/>
          <w:szCs w:val="30"/>
          <w:highlight w:val="none"/>
        </w:rPr>
        <w:t>份</w:t>
      </w:r>
      <w:r>
        <w:rPr>
          <w:rFonts w:hint="eastAsia" w:ascii="微软雅黑" w:hAnsi="微软雅黑" w:eastAsia="微软雅黑" w:cs="___WRD_EMBED_SUB_53"/>
          <w:color w:val="auto"/>
          <w:sz w:val="30"/>
          <w:szCs w:val="30"/>
          <w:highlight w:val="none"/>
        </w:rPr>
        <w:t>证</w:t>
      </w:r>
      <w:r>
        <w:rPr>
          <w:rFonts w:hint="eastAsia" w:ascii="微软雅黑" w:hAnsi="微软雅黑" w:eastAsia="微软雅黑" w:cs="宋体"/>
          <w:color w:val="auto"/>
          <w:sz w:val="30"/>
          <w:szCs w:val="30"/>
          <w:highlight w:val="none"/>
        </w:rPr>
        <w:t>复印</w:t>
      </w:r>
      <w:r>
        <w:rPr>
          <w:rFonts w:hint="eastAsia" w:ascii="微软雅黑" w:hAnsi="微软雅黑" w:eastAsia="微软雅黑" w:cs="___WRD_EMBED_SUB_53"/>
          <w:color w:val="auto"/>
          <w:sz w:val="30"/>
          <w:szCs w:val="30"/>
          <w:highlight w:val="none"/>
        </w:rPr>
        <w:t>件）</w:t>
      </w:r>
    </w:p>
    <w:p w14:paraId="2350D255">
      <w:pPr>
        <w:spacing w:line="594" w:lineRule="exact"/>
        <w:ind w:firstLine="600" w:firstLineChars="200"/>
        <w:rPr>
          <w:rFonts w:hint="eastAsia" w:ascii="微软雅黑" w:hAnsi="微软雅黑" w:eastAsia="微软雅黑"/>
          <w:color w:val="auto"/>
          <w:sz w:val="30"/>
          <w:szCs w:val="30"/>
          <w:highlight w:val="none"/>
        </w:rPr>
      </w:pPr>
    </w:p>
    <w:p w14:paraId="63002D08">
      <w:pPr>
        <w:spacing w:line="594" w:lineRule="exact"/>
        <w:ind w:firstLine="600" w:firstLineChars="200"/>
        <w:rPr>
          <w:rFonts w:hint="eastAsia" w:ascii="微软雅黑" w:hAnsi="微软雅黑" w:eastAsia="微软雅黑"/>
          <w:color w:val="auto"/>
          <w:sz w:val="30"/>
          <w:szCs w:val="30"/>
          <w:highlight w:val="none"/>
        </w:rPr>
      </w:pPr>
    </w:p>
    <w:p w14:paraId="168D164F">
      <w:pPr>
        <w:spacing w:line="594" w:lineRule="exact"/>
        <w:ind w:firstLine="600" w:firstLineChars="200"/>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rPr>
        <w:t xml:space="preserve">                                    （</w:t>
      </w:r>
      <w:r>
        <w:rPr>
          <w:rFonts w:hint="eastAsia" w:ascii="微软雅黑" w:hAnsi="微软雅黑" w:eastAsia="微软雅黑" w:cs="宋体"/>
          <w:color w:val="auto"/>
          <w:sz w:val="30"/>
          <w:szCs w:val="30"/>
          <w:highlight w:val="none"/>
        </w:rPr>
        <w:t>投标</w:t>
      </w:r>
      <w:r>
        <w:rPr>
          <w:rFonts w:hint="eastAsia" w:ascii="微软雅黑" w:hAnsi="微软雅黑" w:eastAsia="微软雅黑" w:cs="___WRD_EMBED_SUB_53"/>
          <w:color w:val="auto"/>
          <w:sz w:val="30"/>
          <w:szCs w:val="30"/>
          <w:highlight w:val="none"/>
        </w:rPr>
        <w:t>人公</w:t>
      </w:r>
      <w:r>
        <w:rPr>
          <w:rFonts w:hint="eastAsia" w:ascii="微软雅黑" w:hAnsi="微软雅黑" w:eastAsia="微软雅黑" w:cs="宋体"/>
          <w:color w:val="auto"/>
          <w:sz w:val="30"/>
          <w:szCs w:val="30"/>
          <w:highlight w:val="none"/>
        </w:rPr>
        <w:t>章</w:t>
      </w:r>
      <w:r>
        <w:rPr>
          <w:rFonts w:hint="eastAsia" w:ascii="微软雅黑" w:hAnsi="微软雅黑" w:eastAsia="微软雅黑" w:cs="___WRD_EMBED_SUB_53"/>
          <w:color w:val="auto"/>
          <w:sz w:val="30"/>
          <w:szCs w:val="30"/>
          <w:highlight w:val="none"/>
        </w:rPr>
        <w:t>）</w:t>
      </w:r>
    </w:p>
    <w:p w14:paraId="4F4BB445">
      <w:pPr>
        <w:spacing w:line="594" w:lineRule="exact"/>
        <w:ind w:firstLine="600" w:firstLineChars="200"/>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rPr>
        <w:t xml:space="preserve">                                    年   </w:t>
      </w:r>
      <w:r>
        <w:rPr>
          <w:rFonts w:hint="eastAsia" w:ascii="微软雅黑" w:hAnsi="微软雅黑" w:eastAsia="微软雅黑" w:cs="宋体"/>
          <w:color w:val="auto"/>
          <w:sz w:val="30"/>
          <w:szCs w:val="30"/>
          <w:highlight w:val="none"/>
        </w:rPr>
        <w:t>月</w:t>
      </w:r>
      <w:r>
        <w:rPr>
          <w:rFonts w:hint="eastAsia" w:ascii="微软雅黑" w:hAnsi="微软雅黑" w:eastAsia="微软雅黑"/>
          <w:color w:val="auto"/>
          <w:sz w:val="30"/>
          <w:szCs w:val="30"/>
          <w:highlight w:val="none"/>
        </w:rPr>
        <w:t xml:space="preserve">   日</w:t>
      </w:r>
    </w:p>
    <w:p w14:paraId="7C4423E9">
      <w:pPr>
        <w:spacing w:line="594" w:lineRule="exact"/>
        <w:ind w:firstLine="640" w:firstLineChars="200"/>
        <w:rPr>
          <w:rFonts w:hint="eastAsia" w:ascii="方正仿宋_GBK" w:eastAsia="方正仿宋_GBK"/>
          <w:color w:val="auto"/>
          <w:sz w:val="32"/>
          <w:szCs w:val="32"/>
          <w:highlight w:val="none"/>
        </w:rPr>
      </w:pPr>
    </w:p>
    <w:p w14:paraId="0FCC4F07">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01ED071B">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73677399"/>
      <w:bookmarkStart w:id="1" w:name="_Toc128229304"/>
      <w:bookmarkStart w:id="2" w:name="_Toc128014297"/>
      <w:bookmarkStart w:id="3" w:name="_Toc237057793"/>
      <w:bookmarkStart w:id="4" w:name="_Toc175017344"/>
      <w:bookmarkStart w:id="5" w:name="_Toc128229747"/>
      <w:bookmarkStart w:id="6" w:name="_Toc156196472"/>
    </w:p>
    <w:bookmarkEnd w:id="0"/>
    <w:bookmarkEnd w:id="1"/>
    <w:bookmarkEnd w:id="2"/>
    <w:bookmarkEnd w:id="3"/>
    <w:bookmarkEnd w:id="4"/>
    <w:bookmarkEnd w:id="5"/>
    <w:bookmarkEnd w:id="6"/>
    <w:p w14:paraId="6DD4C345">
      <w:pPr>
        <w:jc w:val="left"/>
        <w:rPr>
          <w:rFonts w:hint="eastAsia" w:ascii="微软雅黑" w:hAnsi="微软雅黑" w:eastAsia="微软雅黑" w:cs="方正小标宋_GBK"/>
          <w:b/>
          <w:bCs/>
          <w:color w:val="auto"/>
          <w:sz w:val="32"/>
          <w:szCs w:val="32"/>
          <w:highlight w:val="none"/>
          <w:lang w:val="en-US" w:eastAsia="zh-CN"/>
        </w:rPr>
      </w:pPr>
      <w:r>
        <w:rPr>
          <w:rFonts w:hint="eastAsia" w:ascii="微软雅黑" w:hAnsi="微软雅黑" w:eastAsia="微软雅黑" w:cs="方正小标宋_GBK"/>
          <w:b/>
          <w:bCs/>
          <w:color w:val="auto"/>
          <w:sz w:val="32"/>
          <w:szCs w:val="32"/>
          <w:highlight w:val="none"/>
          <w:lang w:val="en-US" w:eastAsia="zh-CN"/>
        </w:rPr>
        <w:t>投标人法定代表人授权委托书</w:t>
      </w:r>
    </w:p>
    <w:p w14:paraId="72F37832">
      <w:pPr>
        <w:numPr>
          <w:ilvl w:val="0"/>
          <w:numId w:val="0"/>
        </w:numPr>
        <w:jc w:val="center"/>
        <w:rPr>
          <w:b/>
          <w:bCs/>
          <w:color w:val="auto"/>
          <w:sz w:val="32"/>
          <w:szCs w:val="32"/>
          <w:highlight w:val="none"/>
        </w:rPr>
      </w:pPr>
      <w:r>
        <w:rPr>
          <w:rFonts w:hint="eastAsia"/>
          <w:b/>
          <w:bCs/>
          <w:color w:val="auto"/>
          <w:sz w:val="32"/>
          <w:szCs w:val="32"/>
          <w:highlight w:val="none"/>
        </w:rPr>
        <w:t>投标人法定代表人授权委托书（格式）</w:t>
      </w:r>
    </w:p>
    <w:p w14:paraId="2E45517D">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0DE8F43">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183D3848">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7487DB72">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43DB7B84">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6177B7C6">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26590452">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280178B2">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2CDEA503">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69ABD709">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246451D">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4CF7500E">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7F8223AC">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2A81649A">
      <w:pPr>
        <w:rPr>
          <w:rFonts w:hint="eastAsia" w:ascii="仿宋_GB2312" w:hAnsi="Arial" w:eastAsia="仿宋_GB2312" w:cstheme="minorBidi"/>
          <w:b/>
          <w:color w:val="auto"/>
          <w:kern w:val="2"/>
          <w:sz w:val="28"/>
          <w:szCs w:val="28"/>
          <w:highlight w:val="none"/>
          <w:lang w:val="en-US" w:eastAsia="zh-CN" w:bidi="ar-SA"/>
        </w:rPr>
      </w:pPr>
    </w:p>
    <w:p w14:paraId="230730B0">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7D255408">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049FDEB4">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报价表</w:t>
      </w:r>
    </w:p>
    <w:p w14:paraId="75323C24">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重庆市璧山区人民医院（采购人名称）:</w:t>
      </w:r>
    </w:p>
    <w:p w14:paraId="285C9C14">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我方收到你单位</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（项目名称）的询价采购文件，经详细研究，决定参加该项目的询价。</w:t>
      </w:r>
    </w:p>
    <w:p w14:paraId="1B71D80C">
      <w:pPr>
        <w:pStyle w:val="9"/>
        <w:keepNext w:val="0"/>
        <w:keepLines w:val="0"/>
        <w:pageBreakBefore w:val="0"/>
        <w:widowControl w:val="0"/>
        <w:numPr>
          <w:ilvl w:val="0"/>
          <w:numId w:val="5"/>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color w:val="auto"/>
          <w:sz w:val="32"/>
          <w:szCs w:val="32"/>
          <w:highlight w:val="none"/>
          <w:u w:val="single"/>
          <w:lang w:val="en-US" w:eastAsia="zh-CN"/>
        </w:rPr>
      </w:pPr>
      <w:r>
        <w:rPr>
          <w:rFonts w:hint="eastAsia" w:ascii="方正仿宋_GBK" w:hAnsi="方正仿宋_GBK" w:eastAsia="方正仿宋_GBK" w:cs="方正仿宋_GBK"/>
          <w:color w:val="auto"/>
          <w:sz w:val="32"/>
          <w:szCs w:val="32"/>
          <w:highlight w:val="none"/>
          <w:lang w:val="en-US" w:eastAsia="zh-CN"/>
        </w:rPr>
        <w:t>愿意按照询价采购文件中的一切要求，提供本项目的产品，按产品总价报价为人民币大写：</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u w:val="none"/>
          <w:lang w:val="en-US" w:eastAsia="zh-CN"/>
        </w:rPr>
        <w:t>元，</w:t>
      </w:r>
      <w:r>
        <w:rPr>
          <w:rFonts w:hint="eastAsia" w:ascii="方正仿宋_GBK" w:hAnsi="方正仿宋_GBK" w:eastAsia="方正仿宋_GBK" w:cs="方正仿宋_GBK"/>
          <w:color w:val="auto"/>
          <w:sz w:val="32"/>
          <w:szCs w:val="32"/>
          <w:highlight w:val="none"/>
          <w:lang w:val="en-US"/>
        </w:rPr>
        <w:t>人民币小写：</w:t>
      </w:r>
      <w:r>
        <w:rPr>
          <w:rFonts w:hint="eastAsia" w:ascii="方正仿宋_GBK" w:hAnsi="方正仿宋_GBK" w:eastAsia="方正仿宋_GBK" w:cs="方正仿宋_GBK"/>
          <w:color w:val="auto"/>
          <w:sz w:val="32"/>
          <w:szCs w:val="32"/>
          <w:highlight w:val="none"/>
          <w:u w:val="single"/>
          <w:lang w:val="en-US"/>
        </w:rPr>
        <w:t xml:space="preserve">     </w:t>
      </w:r>
      <w:r>
        <w:rPr>
          <w:rFonts w:hint="eastAsia" w:ascii="方正仿宋_GBK" w:hAnsi="方正仿宋_GBK" w:eastAsia="方正仿宋_GBK" w:cs="方正仿宋_GBK"/>
          <w:color w:val="auto"/>
          <w:sz w:val="32"/>
          <w:szCs w:val="32"/>
          <w:highlight w:val="none"/>
          <w:lang w:val="en-US"/>
        </w:rPr>
        <w:t>元。</w:t>
      </w:r>
    </w:p>
    <w:p w14:paraId="0B57B472">
      <w:pPr>
        <w:pStyle w:val="9"/>
        <w:keepNext w:val="0"/>
        <w:keepLines w:val="0"/>
        <w:pageBreakBefore w:val="0"/>
        <w:widowControl w:val="0"/>
        <w:numPr>
          <w:ilvl w:val="0"/>
          <w:numId w:val="5"/>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我方现提交的响应文件为：加盖鲜章纸质件。</w:t>
      </w:r>
    </w:p>
    <w:p w14:paraId="66482785">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3．我方承诺：本次询价的有效期90天。</w:t>
      </w:r>
    </w:p>
    <w:p w14:paraId="7193F86A">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4．我方完全理解和接受贵方询价采购文件的一切规定和要求及评审办法。</w:t>
      </w:r>
    </w:p>
    <w:p w14:paraId="06F42C15">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5．在整个询价采购过程中，我方若有违规行为愿接受相关法律处罚。</w:t>
      </w:r>
    </w:p>
    <w:p w14:paraId="637AC8EF">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6．我方若中选，将按照询价结果签订合同，并且严格履行合同义务。本承诺函将成为合同不可分割的一部分，与合同具有同等的法律效力。</w:t>
      </w:r>
    </w:p>
    <w:p w14:paraId="19A7E974">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7.采购人有权与有效供应商在二次议价时针对采购文件中不明晰的内容进行商务谈判，进一步明确需求。</w:t>
      </w:r>
    </w:p>
    <w:p w14:paraId="24B77B58">
      <w:pPr>
        <w:rPr>
          <w:rFonts w:hint="default"/>
          <w:color w:val="auto"/>
          <w:highlight w:val="none"/>
          <w:lang w:val="en-US" w:eastAsia="zh-CN"/>
        </w:rPr>
      </w:pPr>
    </w:p>
    <w:p w14:paraId="5704785A">
      <w:pPr>
        <w:pStyle w:val="9"/>
        <w:numPr>
          <w:ilvl w:val="0"/>
          <w:numId w:val="0"/>
        </w:numPr>
        <w:jc w:val="righ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供应商名称（公章）：</w:t>
      </w:r>
    </w:p>
    <w:p w14:paraId="1B4577F1">
      <w:pPr>
        <w:tabs>
          <w:tab w:val="left" w:pos="2895"/>
        </w:tabs>
        <w:spacing w:line="600" w:lineRule="exact"/>
        <w:ind w:firstLine="596" w:firstLineChars="200"/>
        <w:jc w:val="righ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年  月   日</w:t>
      </w:r>
    </w:p>
    <w:p w14:paraId="14B6AF1B">
      <w:pPr>
        <w:jc w:val="center"/>
        <w:rPr>
          <w:rFonts w:ascii="微软雅黑" w:hAnsi="微软雅黑" w:eastAsia="微软雅黑" w:cs="微软雅黑"/>
          <w:b/>
          <w:bCs/>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br w:type="page"/>
      </w:r>
      <w:r>
        <w:rPr>
          <w:rFonts w:hint="eastAsia" w:ascii="微软雅黑" w:hAnsi="微软雅黑" w:eastAsia="微软雅黑" w:cs="微软雅黑"/>
          <w:b/>
          <w:bCs/>
          <w:color w:val="auto"/>
          <w:sz w:val="32"/>
          <w:szCs w:val="32"/>
          <w:highlight w:val="none"/>
        </w:rPr>
        <w:t>报价明细表</w:t>
      </w:r>
    </w:p>
    <w:tbl>
      <w:tblPr>
        <w:tblStyle w:val="13"/>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278E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9D0C3CD">
            <w:pPr>
              <w:spacing w:line="300" w:lineRule="exact"/>
              <w:jc w:val="center"/>
              <w:rPr>
                <w:rFonts w:ascii="微软雅黑" w:hAnsi="微软雅黑" w:eastAsia="微软雅黑" w:cs="微软雅黑"/>
                <w:b/>
                <w:color w:val="auto"/>
                <w:sz w:val="24"/>
                <w:szCs w:val="24"/>
                <w:highlight w:val="none"/>
              </w:rPr>
            </w:pPr>
            <w:r>
              <w:rPr>
                <w:rFonts w:hint="eastAsia" w:ascii="微软雅黑" w:hAnsi="微软雅黑" w:eastAsia="微软雅黑" w:cs="微软雅黑"/>
                <w:b/>
                <w:color w:val="auto"/>
                <w:sz w:val="24"/>
                <w:szCs w:val="24"/>
                <w:highlight w:val="none"/>
              </w:rPr>
              <w:t>序号</w:t>
            </w:r>
          </w:p>
        </w:tc>
        <w:tc>
          <w:tcPr>
            <w:tcW w:w="1543" w:type="dxa"/>
            <w:noWrap w:val="0"/>
            <w:vAlign w:val="center"/>
          </w:tcPr>
          <w:p w14:paraId="68F1E7A3">
            <w:pPr>
              <w:spacing w:line="300" w:lineRule="exact"/>
              <w:jc w:val="center"/>
              <w:rPr>
                <w:rFonts w:hint="default" w:ascii="微软雅黑" w:hAnsi="微软雅黑" w:eastAsia="微软雅黑" w:cs="微软雅黑"/>
                <w:b/>
                <w:color w:val="auto"/>
                <w:sz w:val="24"/>
                <w:szCs w:val="24"/>
                <w:highlight w:val="none"/>
                <w:lang w:val="en-US" w:eastAsia="zh-CN"/>
              </w:rPr>
            </w:pPr>
            <w:r>
              <w:rPr>
                <w:rFonts w:hint="eastAsia" w:ascii="微软雅黑" w:hAnsi="微软雅黑" w:eastAsia="微软雅黑" w:cs="微软雅黑"/>
                <w:b/>
                <w:color w:val="auto"/>
                <w:sz w:val="24"/>
                <w:szCs w:val="24"/>
                <w:highlight w:val="none"/>
                <w:lang w:val="en-US" w:eastAsia="zh-CN"/>
              </w:rPr>
              <w:t>采购人需求项目名称</w:t>
            </w:r>
          </w:p>
        </w:tc>
        <w:tc>
          <w:tcPr>
            <w:tcW w:w="1831" w:type="dxa"/>
            <w:noWrap w:val="0"/>
            <w:vAlign w:val="center"/>
          </w:tcPr>
          <w:p w14:paraId="67FFEBB7">
            <w:pPr>
              <w:spacing w:line="300" w:lineRule="exact"/>
              <w:jc w:val="center"/>
              <w:rPr>
                <w:rFonts w:hint="default" w:ascii="微软雅黑" w:hAnsi="微软雅黑" w:eastAsia="微软雅黑" w:cs="微软雅黑"/>
                <w:b/>
                <w:color w:val="auto"/>
                <w:sz w:val="24"/>
                <w:szCs w:val="24"/>
                <w:highlight w:val="none"/>
                <w:lang w:val="en-US"/>
              </w:rPr>
            </w:pPr>
            <w:r>
              <w:rPr>
                <w:rFonts w:hint="eastAsia" w:ascii="微软雅黑" w:hAnsi="微软雅黑" w:eastAsia="微软雅黑" w:cs="微软雅黑"/>
                <w:b/>
                <w:color w:val="auto"/>
                <w:sz w:val="24"/>
                <w:szCs w:val="24"/>
                <w:highlight w:val="none"/>
                <w:lang w:val="en-US" w:eastAsia="zh-CN"/>
              </w:rPr>
              <w:t>供应商响应的生产厂家、产品名称及</w:t>
            </w:r>
            <w:r>
              <w:rPr>
                <w:rFonts w:hint="eastAsia" w:ascii="微软雅黑" w:hAnsi="微软雅黑" w:eastAsia="微软雅黑" w:cs="微软雅黑"/>
                <w:b/>
                <w:color w:val="auto"/>
                <w:sz w:val="24"/>
                <w:szCs w:val="24"/>
                <w:highlight w:val="none"/>
                <w:lang w:eastAsia="zh-CN"/>
              </w:rPr>
              <w:t>规格</w:t>
            </w:r>
            <w:r>
              <w:rPr>
                <w:rFonts w:hint="eastAsia" w:ascii="微软雅黑" w:hAnsi="微软雅黑" w:eastAsia="微软雅黑" w:cs="微软雅黑"/>
                <w:b/>
                <w:color w:val="auto"/>
                <w:sz w:val="24"/>
                <w:szCs w:val="24"/>
                <w:highlight w:val="none"/>
                <w:lang w:val="en-US" w:eastAsia="zh-CN"/>
              </w:rPr>
              <w:t>型号</w:t>
            </w:r>
          </w:p>
        </w:tc>
        <w:tc>
          <w:tcPr>
            <w:tcW w:w="1590" w:type="dxa"/>
            <w:noWrap w:val="0"/>
            <w:vAlign w:val="center"/>
          </w:tcPr>
          <w:p w14:paraId="42B0F971">
            <w:pPr>
              <w:spacing w:line="300" w:lineRule="exact"/>
              <w:jc w:val="center"/>
              <w:rPr>
                <w:rFonts w:ascii="微软雅黑" w:hAnsi="微软雅黑" w:eastAsia="微软雅黑" w:cs="微软雅黑"/>
                <w:b/>
                <w:color w:val="auto"/>
                <w:sz w:val="24"/>
                <w:szCs w:val="24"/>
                <w:highlight w:val="none"/>
              </w:rPr>
            </w:pPr>
            <w:r>
              <w:rPr>
                <w:rFonts w:hint="eastAsia" w:ascii="微软雅黑" w:hAnsi="微软雅黑" w:eastAsia="微软雅黑" w:cs="微软雅黑"/>
                <w:b/>
                <w:color w:val="auto"/>
                <w:sz w:val="24"/>
                <w:szCs w:val="24"/>
                <w:highlight w:val="none"/>
              </w:rPr>
              <w:t>数量</w:t>
            </w:r>
          </w:p>
        </w:tc>
        <w:tc>
          <w:tcPr>
            <w:tcW w:w="2249" w:type="dxa"/>
            <w:noWrap w:val="0"/>
            <w:vAlign w:val="center"/>
          </w:tcPr>
          <w:p w14:paraId="1E30A308">
            <w:pPr>
              <w:spacing w:line="300" w:lineRule="exact"/>
              <w:jc w:val="center"/>
              <w:rPr>
                <w:rFonts w:ascii="微软雅黑" w:hAnsi="微软雅黑" w:eastAsia="微软雅黑" w:cs="微软雅黑"/>
                <w:b/>
                <w:color w:val="auto"/>
                <w:sz w:val="24"/>
                <w:szCs w:val="24"/>
                <w:highlight w:val="none"/>
              </w:rPr>
            </w:pPr>
            <w:r>
              <w:rPr>
                <w:rFonts w:hint="eastAsia" w:ascii="微软雅黑" w:hAnsi="微软雅黑" w:eastAsia="微软雅黑" w:cs="微软雅黑"/>
                <w:b/>
                <w:color w:val="auto"/>
                <w:sz w:val="24"/>
                <w:szCs w:val="24"/>
                <w:highlight w:val="none"/>
              </w:rPr>
              <w:t>单价（元）</w:t>
            </w:r>
          </w:p>
        </w:tc>
        <w:tc>
          <w:tcPr>
            <w:tcW w:w="1275" w:type="dxa"/>
            <w:noWrap w:val="0"/>
            <w:vAlign w:val="center"/>
          </w:tcPr>
          <w:p w14:paraId="7EC8BADC">
            <w:pPr>
              <w:spacing w:line="300" w:lineRule="exact"/>
              <w:jc w:val="center"/>
              <w:rPr>
                <w:rFonts w:ascii="微软雅黑" w:hAnsi="微软雅黑" w:eastAsia="微软雅黑" w:cs="微软雅黑"/>
                <w:b/>
                <w:color w:val="auto"/>
                <w:sz w:val="24"/>
                <w:szCs w:val="24"/>
                <w:highlight w:val="none"/>
              </w:rPr>
            </w:pPr>
            <w:r>
              <w:rPr>
                <w:rFonts w:hint="eastAsia" w:ascii="微软雅黑" w:hAnsi="微软雅黑" w:eastAsia="微软雅黑" w:cs="微软雅黑"/>
                <w:b/>
                <w:color w:val="auto"/>
                <w:sz w:val="24"/>
                <w:szCs w:val="24"/>
                <w:highlight w:val="none"/>
              </w:rPr>
              <w:t>合计（元）</w:t>
            </w:r>
          </w:p>
        </w:tc>
      </w:tr>
      <w:tr w14:paraId="751F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917164">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1</w:t>
            </w:r>
          </w:p>
        </w:tc>
        <w:tc>
          <w:tcPr>
            <w:tcW w:w="1543" w:type="dxa"/>
            <w:noWrap w:val="0"/>
            <w:vAlign w:val="center"/>
          </w:tcPr>
          <w:p w14:paraId="1B6461A4">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00239EDD">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6A47EFE6">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0816FA7F">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3DC89BD6">
            <w:pPr>
              <w:spacing w:line="300" w:lineRule="exact"/>
              <w:rPr>
                <w:rFonts w:ascii="微软雅黑" w:hAnsi="微软雅黑" w:eastAsia="微软雅黑" w:cs="微软雅黑"/>
                <w:color w:val="auto"/>
                <w:sz w:val="24"/>
                <w:szCs w:val="24"/>
                <w:highlight w:val="none"/>
              </w:rPr>
            </w:pPr>
          </w:p>
        </w:tc>
      </w:tr>
      <w:tr w14:paraId="0AB9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4E7FE29">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2</w:t>
            </w:r>
          </w:p>
        </w:tc>
        <w:tc>
          <w:tcPr>
            <w:tcW w:w="1543" w:type="dxa"/>
            <w:noWrap w:val="0"/>
            <w:vAlign w:val="center"/>
          </w:tcPr>
          <w:p w14:paraId="427C591E">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36CBB2B0">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4757E866">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74A0843A">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56152E20">
            <w:pPr>
              <w:spacing w:line="300" w:lineRule="exact"/>
              <w:rPr>
                <w:rFonts w:ascii="微软雅黑" w:hAnsi="微软雅黑" w:eastAsia="微软雅黑" w:cs="微软雅黑"/>
                <w:color w:val="auto"/>
                <w:sz w:val="24"/>
                <w:szCs w:val="24"/>
                <w:highlight w:val="none"/>
              </w:rPr>
            </w:pPr>
          </w:p>
        </w:tc>
      </w:tr>
      <w:tr w14:paraId="2872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2407DDED">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3</w:t>
            </w:r>
          </w:p>
        </w:tc>
        <w:tc>
          <w:tcPr>
            <w:tcW w:w="1543" w:type="dxa"/>
            <w:noWrap w:val="0"/>
            <w:vAlign w:val="center"/>
          </w:tcPr>
          <w:p w14:paraId="26F3B0BE">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0EC96310">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3D2DE6A5">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4CB8596E">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663FA1F5">
            <w:pPr>
              <w:spacing w:line="300" w:lineRule="exact"/>
              <w:rPr>
                <w:rFonts w:ascii="微软雅黑" w:hAnsi="微软雅黑" w:eastAsia="微软雅黑" w:cs="微软雅黑"/>
                <w:color w:val="auto"/>
                <w:sz w:val="24"/>
                <w:szCs w:val="24"/>
                <w:highlight w:val="none"/>
              </w:rPr>
            </w:pPr>
          </w:p>
        </w:tc>
      </w:tr>
      <w:tr w14:paraId="7472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4BFEA959">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4</w:t>
            </w:r>
          </w:p>
        </w:tc>
        <w:tc>
          <w:tcPr>
            <w:tcW w:w="1543" w:type="dxa"/>
            <w:noWrap w:val="0"/>
            <w:vAlign w:val="center"/>
          </w:tcPr>
          <w:p w14:paraId="3DDB7619">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7008AECE">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70C979BE">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2F149DF5">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5A190EB3">
            <w:pPr>
              <w:spacing w:line="300" w:lineRule="exact"/>
              <w:rPr>
                <w:rFonts w:ascii="微软雅黑" w:hAnsi="微软雅黑" w:eastAsia="微软雅黑" w:cs="微软雅黑"/>
                <w:color w:val="auto"/>
                <w:sz w:val="24"/>
                <w:szCs w:val="24"/>
                <w:highlight w:val="none"/>
              </w:rPr>
            </w:pPr>
          </w:p>
        </w:tc>
      </w:tr>
      <w:tr w14:paraId="5466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322A06E">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5</w:t>
            </w:r>
          </w:p>
        </w:tc>
        <w:tc>
          <w:tcPr>
            <w:tcW w:w="1543" w:type="dxa"/>
            <w:noWrap w:val="0"/>
            <w:vAlign w:val="center"/>
          </w:tcPr>
          <w:p w14:paraId="7FEEC351">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0E7C609A">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2E8BECA8">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2DB0960D">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195BD3FF">
            <w:pPr>
              <w:spacing w:line="300" w:lineRule="exact"/>
              <w:rPr>
                <w:rFonts w:ascii="微软雅黑" w:hAnsi="微软雅黑" w:eastAsia="微软雅黑" w:cs="微软雅黑"/>
                <w:color w:val="auto"/>
                <w:sz w:val="24"/>
                <w:szCs w:val="24"/>
                <w:highlight w:val="none"/>
              </w:rPr>
            </w:pPr>
          </w:p>
        </w:tc>
      </w:tr>
      <w:tr w14:paraId="32DE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93597E7">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6</w:t>
            </w:r>
          </w:p>
        </w:tc>
        <w:tc>
          <w:tcPr>
            <w:tcW w:w="1543" w:type="dxa"/>
            <w:noWrap w:val="0"/>
            <w:vAlign w:val="center"/>
          </w:tcPr>
          <w:p w14:paraId="67B219D5">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04C0273C">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78984C1B">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7B82BFA1">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6AF3381F">
            <w:pPr>
              <w:spacing w:line="300" w:lineRule="exact"/>
              <w:rPr>
                <w:rFonts w:ascii="微软雅黑" w:hAnsi="微软雅黑" w:eastAsia="微软雅黑" w:cs="微软雅黑"/>
                <w:color w:val="auto"/>
                <w:sz w:val="24"/>
                <w:szCs w:val="24"/>
                <w:highlight w:val="none"/>
              </w:rPr>
            </w:pPr>
          </w:p>
        </w:tc>
      </w:tr>
      <w:tr w14:paraId="5B46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06004D7">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7</w:t>
            </w:r>
          </w:p>
        </w:tc>
        <w:tc>
          <w:tcPr>
            <w:tcW w:w="1543" w:type="dxa"/>
            <w:noWrap w:val="0"/>
            <w:vAlign w:val="center"/>
          </w:tcPr>
          <w:p w14:paraId="6C4301DD">
            <w:pPr>
              <w:spacing w:line="300" w:lineRule="exact"/>
              <w:rPr>
                <w:rFonts w:hint="default" w:ascii="微软雅黑" w:hAnsi="微软雅黑" w:eastAsia="微软雅黑" w:cs="微软雅黑"/>
                <w:color w:val="auto"/>
                <w:sz w:val="24"/>
                <w:szCs w:val="24"/>
                <w:highlight w:val="none"/>
                <w:lang w:val="en-US" w:eastAsia="zh-CN"/>
              </w:rPr>
            </w:pPr>
          </w:p>
        </w:tc>
        <w:tc>
          <w:tcPr>
            <w:tcW w:w="1831" w:type="dxa"/>
            <w:noWrap w:val="0"/>
            <w:vAlign w:val="top"/>
          </w:tcPr>
          <w:p w14:paraId="596BC2CF">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280B2D5B">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2AB38AC6">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4BE9B746">
            <w:pPr>
              <w:spacing w:line="300" w:lineRule="exact"/>
              <w:rPr>
                <w:rFonts w:ascii="微软雅黑" w:hAnsi="微软雅黑" w:eastAsia="微软雅黑" w:cs="微软雅黑"/>
                <w:color w:val="auto"/>
                <w:sz w:val="24"/>
                <w:szCs w:val="24"/>
                <w:highlight w:val="none"/>
              </w:rPr>
            </w:pPr>
          </w:p>
        </w:tc>
      </w:tr>
      <w:tr w14:paraId="5550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0F4080C">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8</w:t>
            </w:r>
          </w:p>
        </w:tc>
        <w:tc>
          <w:tcPr>
            <w:tcW w:w="1543" w:type="dxa"/>
            <w:noWrap w:val="0"/>
            <w:vAlign w:val="center"/>
          </w:tcPr>
          <w:p w14:paraId="4B2F01E7">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1B29D146">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6C7F1E79">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59800128">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144D9C2A">
            <w:pPr>
              <w:spacing w:line="300" w:lineRule="exact"/>
              <w:rPr>
                <w:rFonts w:ascii="微软雅黑" w:hAnsi="微软雅黑" w:eastAsia="微软雅黑" w:cs="微软雅黑"/>
                <w:color w:val="auto"/>
                <w:sz w:val="24"/>
                <w:szCs w:val="24"/>
                <w:highlight w:val="none"/>
              </w:rPr>
            </w:pPr>
          </w:p>
        </w:tc>
      </w:tr>
      <w:tr w14:paraId="48F4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C0F76A6">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9</w:t>
            </w:r>
          </w:p>
        </w:tc>
        <w:tc>
          <w:tcPr>
            <w:tcW w:w="1543" w:type="dxa"/>
            <w:noWrap w:val="0"/>
            <w:vAlign w:val="center"/>
          </w:tcPr>
          <w:p w14:paraId="642046C4">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2578B53A">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51C7FEE2">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13494A1F">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434F8F82">
            <w:pPr>
              <w:spacing w:line="300" w:lineRule="exact"/>
              <w:rPr>
                <w:rFonts w:ascii="微软雅黑" w:hAnsi="微软雅黑" w:eastAsia="微软雅黑" w:cs="微软雅黑"/>
                <w:color w:val="auto"/>
                <w:sz w:val="24"/>
                <w:szCs w:val="24"/>
                <w:highlight w:val="none"/>
              </w:rPr>
            </w:pPr>
          </w:p>
        </w:tc>
      </w:tr>
      <w:tr w14:paraId="7861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C206A09">
            <w:pPr>
              <w:pStyle w:val="26"/>
              <w:spacing w:line="300" w:lineRule="exact"/>
              <w:ind w:left="0"/>
              <w:jc w:val="center"/>
              <w:rPr>
                <w:rFonts w:ascii="微软雅黑" w:hAnsi="微软雅黑" w:eastAsia="微软雅黑" w:cs="微软雅黑"/>
                <w:color w:val="auto"/>
                <w:sz w:val="24"/>
                <w:szCs w:val="24"/>
                <w:highlight w:val="none"/>
              </w:rPr>
            </w:pPr>
            <w:r>
              <w:rPr>
                <w:rFonts w:ascii="微软雅黑" w:hAnsi="微软雅黑" w:eastAsia="微软雅黑" w:cs="微软雅黑"/>
                <w:color w:val="auto"/>
                <w:sz w:val="24"/>
                <w:szCs w:val="24"/>
                <w:highlight w:val="none"/>
              </w:rPr>
              <w:t>10</w:t>
            </w:r>
          </w:p>
        </w:tc>
        <w:tc>
          <w:tcPr>
            <w:tcW w:w="1543" w:type="dxa"/>
            <w:noWrap w:val="0"/>
            <w:vAlign w:val="center"/>
          </w:tcPr>
          <w:p w14:paraId="1333C814">
            <w:pPr>
              <w:spacing w:line="300" w:lineRule="exact"/>
              <w:rPr>
                <w:rFonts w:ascii="微软雅黑" w:hAnsi="微软雅黑" w:eastAsia="微软雅黑" w:cs="微软雅黑"/>
                <w:color w:val="auto"/>
                <w:sz w:val="24"/>
                <w:szCs w:val="24"/>
                <w:highlight w:val="none"/>
              </w:rPr>
            </w:pPr>
          </w:p>
        </w:tc>
        <w:tc>
          <w:tcPr>
            <w:tcW w:w="1831" w:type="dxa"/>
            <w:noWrap w:val="0"/>
            <w:vAlign w:val="top"/>
          </w:tcPr>
          <w:p w14:paraId="72EC588B">
            <w:pPr>
              <w:spacing w:line="300" w:lineRule="exact"/>
              <w:rPr>
                <w:rFonts w:ascii="微软雅黑" w:hAnsi="微软雅黑" w:eastAsia="微软雅黑" w:cs="微软雅黑"/>
                <w:color w:val="auto"/>
                <w:sz w:val="24"/>
                <w:szCs w:val="24"/>
                <w:highlight w:val="none"/>
              </w:rPr>
            </w:pPr>
          </w:p>
        </w:tc>
        <w:tc>
          <w:tcPr>
            <w:tcW w:w="1590" w:type="dxa"/>
            <w:noWrap w:val="0"/>
            <w:vAlign w:val="top"/>
          </w:tcPr>
          <w:p w14:paraId="29646923">
            <w:pPr>
              <w:spacing w:line="300" w:lineRule="exact"/>
              <w:rPr>
                <w:rFonts w:ascii="微软雅黑" w:hAnsi="微软雅黑" w:eastAsia="微软雅黑" w:cs="微软雅黑"/>
                <w:color w:val="auto"/>
                <w:sz w:val="24"/>
                <w:szCs w:val="24"/>
                <w:highlight w:val="none"/>
              </w:rPr>
            </w:pPr>
          </w:p>
        </w:tc>
        <w:tc>
          <w:tcPr>
            <w:tcW w:w="2249" w:type="dxa"/>
            <w:noWrap w:val="0"/>
            <w:vAlign w:val="top"/>
          </w:tcPr>
          <w:p w14:paraId="190F45E3">
            <w:pPr>
              <w:spacing w:line="300" w:lineRule="exact"/>
              <w:rPr>
                <w:rFonts w:ascii="微软雅黑" w:hAnsi="微软雅黑" w:eastAsia="微软雅黑" w:cs="微软雅黑"/>
                <w:color w:val="auto"/>
                <w:sz w:val="24"/>
                <w:szCs w:val="24"/>
                <w:highlight w:val="none"/>
              </w:rPr>
            </w:pPr>
          </w:p>
        </w:tc>
        <w:tc>
          <w:tcPr>
            <w:tcW w:w="1275" w:type="dxa"/>
            <w:noWrap w:val="0"/>
            <w:vAlign w:val="top"/>
          </w:tcPr>
          <w:p w14:paraId="1F7C9A6D">
            <w:pPr>
              <w:spacing w:line="300" w:lineRule="exact"/>
              <w:rPr>
                <w:rFonts w:ascii="微软雅黑" w:hAnsi="微软雅黑" w:eastAsia="微软雅黑" w:cs="微软雅黑"/>
                <w:color w:val="auto"/>
                <w:sz w:val="24"/>
                <w:szCs w:val="24"/>
                <w:highlight w:val="none"/>
              </w:rPr>
            </w:pPr>
          </w:p>
        </w:tc>
      </w:tr>
      <w:tr w14:paraId="54947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1BF1D2FF">
            <w:pPr>
              <w:pStyle w:val="26"/>
              <w:spacing w:line="300" w:lineRule="exact"/>
              <w:ind w:left="0"/>
              <w:jc w:val="center"/>
              <w:rPr>
                <w:rFonts w:ascii="微软雅黑" w:hAnsi="微软雅黑" w:eastAsia="微软雅黑" w:cs="微软雅黑"/>
                <w:color w:val="auto"/>
                <w:sz w:val="24"/>
                <w:szCs w:val="24"/>
                <w:highlight w:val="none"/>
              </w:rPr>
            </w:pPr>
          </w:p>
        </w:tc>
        <w:tc>
          <w:tcPr>
            <w:tcW w:w="1543" w:type="dxa"/>
            <w:noWrap w:val="0"/>
            <w:vAlign w:val="center"/>
          </w:tcPr>
          <w:p w14:paraId="3D80D230">
            <w:pPr>
              <w:spacing w:line="300" w:lineRule="exact"/>
              <w:rPr>
                <w:rFonts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总计（元）</w:t>
            </w:r>
          </w:p>
        </w:tc>
        <w:tc>
          <w:tcPr>
            <w:tcW w:w="6945" w:type="dxa"/>
            <w:gridSpan w:val="4"/>
            <w:noWrap w:val="0"/>
            <w:vAlign w:val="center"/>
          </w:tcPr>
          <w:p w14:paraId="01401AE5">
            <w:pPr>
              <w:spacing w:line="300" w:lineRule="exact"/>
              <w:rPr>
                <w:rFonts w:ascii="微软雅黑" w:hAnsi="微软雅黑" w:eastAsia="微软雅黑" w:cs="微软雅黑"/>
                <w:color w:val="auto"/>
                <w:sz w:val="24"/>
                <w:szCs w:val="24"/>
                <w:highlight w:val="none"/>
              </w:rPr>
            </w:pPr>
          </w:p>
        </w:tc>
      </w:tr>
    </w:tbl>
    <w:p w14:paraId="69DCD6E2">
      <w:pPr>
        <w:pStyle w:val="11"/>
        <w:ind w:firstLine="0"/>
        <w:rPr>
          <w:rFonts w:hint="eastAsia"/>
          <w:color w:val="auto"/>
          <w:highlight w:val="none"/>
        </w:rPr>
      </w:pPr>
    </w:p>
    <w:p w14:paraId="44455E1B">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lang w:val="en-US" w:eastAsia="zh-CN"/>
        </w:rPr>
        <w:t>备</w:t>
      </w:r>
      <w:r>
        <w:rPr>
          <w:rFonts w:hint="eastAsia" w:ascii="微软雅黑" w:hAnsi="微软雅黑" w:eastAsia="微软雅黑" w:cs="微软雅黑"/>
          <w:color w:val="auto"/>
          <w:sz w:val="30"/>
          <w:szCs w:val="30"/>
          <w:highlight w:val="none"/>
        </w:rPr>
        <w:t>注：</w:t>
      </w:r>
      <w:r>
        <w:rPr>
          <w:rFonts w:hint="eastAsia" w:ascii="微软雅黑" w:hAnsi="微软雅黑" w:eastAsia="微软雅黑" w:cs="微软雅黑"/>
          <w:color w:val="auto"/>
          <w:sz w:val="30"/>
          <w:szCs w:val="30"/>
          <w:highlight w:val="none"/>
          <w:lang w:val="en-US" w:eastAsia="zh-CN"/>
        </w:rPr>
        <w:t>1.</w:t>
      </w:r>
      <w:r>
        <w:rPr>
          <w:rFonts w:hint="eastAsia" w:ascii="微软雅黑" w:hAnsi="微软雅黑" w:eastAsia="微软雅黑" w:cs="微软雅黑"/>
          <w:color w:val="auto"/>
          <w:sz w:val="30"/>
          <w:szCs w:val="30"/>
          <w:highlight w:val="none"/>
        </w:rPr>
        <w:t>本表可根据项目实际情况调整，并逐页盖章；</w:t>
      </w:r>
    </w:p>
    <w:p w14:paraId="2463D193">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color w:val="auto"/>
          <w:szCs w:val="30"/>
          <w:highlight w:val="none"/>
        </w:rPr>
      </w:pPr>
      <w:r>
        <w:rPr>
          <w:rFonts w:hint="eastAsia" w:ascii="微软雅黑" w:hAnsi="微软雅黑" w:eastAsia="微软雅黑" w:cs="微软雅黑"/>
          <w:color w:val="auto"/>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color w:val="auto"/>
          <w:sz w:val="30"/>
          <w:szCs w:val="30"/>
          <w:highlight w:val="none"/>
        </w:rPr>
        <w:t>；</w:t>
      </w:r>
      <w:r>
        <w:rPr>
          <w:rFonts w:hint="eastAsia" w:ascii="微软雅黑" w:hAnsi="微软雅黑" w:eastAsia="微软雅黑" w:cs="微软雅黑"/>
          <w:color w:val="auto"/>
          <w:szCs w:val="30"/>
          <w:highlight w:val="none"/>
        </w:rPr>
        <w:t xml:space="preserve"> </w:t>
      </w:r>
    </w:p>
    <w:p w14:paraId="31B70021">
      <w:pPr>
        <w:spacing w:line="600" w:lineRule="exact"/>
        <w:ind w:firstLine="556" w:firstLineChars="200"/>
        <w:rPr>
          <w:rFonts w:ascii="微软雅黑" w:hAnsi="微软雅黑" w:eastAsia="微软雅黑" w:cs="微软雅黑"/>
          <w:color w:val="auto"/>
          <w:sz w:val="30"/>
          <w:szCs w:val="30"/>
          <w:highlight w:val="none"/>
        </w:rPr>
      </w:pPr>
    </w:p>
    <w:p w14:paraId="19FB02E8">
      <w:pPr>
        <w:tabs>
          <w:tab w:val="left" w:pos="6300"/>
        </w:tabs>
        <w:snapToGrid w:val="0"/>
        <w:spacing w:line="600" w:lineRule="exact"/>
        <w:ind w:firstLine="556" w:firstLineChars="200"/>
        <w:rPr>
          <w:rFonts w:ascii="微软雅黑" w:hAnsi="微软雅黑" w:eastAsia="微软雅黑" w:cs="微软雅黑"/>
          <w:color w:val="auto"/>
          <w:sz w:val="30"/>
          <w:szCs w:val="30"/>
          <w:highlight w:val="none"/>
        </w:rPr>
      </w:pPr>
      <w:r>
        <w:rPr>
          <w:rFonts w:ascii="微软雅黑" w:hAnsi="微软雅黑" w:eastAsia="微软雅黑" w:cs="微软雅黑"/>
          <w:color w:val="auto"/>
          <w:sz w:val="30"/>
          <w:szCs w:val="30"/>
          <w:highlight w:val="none"/>
        </w:rPr>
        <w:t xml:space="preserve">               </w:t>
      </w:r>
      <w:r>
        <w:rPr>
          <w:rFonts w:hint="eastAsia" w:ascii="微软雅黑" w:hAnsi="微软雅黑" w:eastAsia="微软雅黑" w:cs="微软雅黑"/>
          <w:color w:val="auto"/>
          <w:sz w:val="30"/>
          <w:szCs w:val="30"/>
          <w:highlight w:val="none"/>
          <w:lang w:val="en-US" w:eastAsia="zh-CN"/>
        </w:rPr>
        <w:t xml:space="preserve">                   </w:t>
      </w:r>
      <w:r>
        <w:rPr>
          <w:rFonts w:hint="eastAsia" w:ascii="微软雅黑" w:hAnsi="微软雅黑" w:eastAsia="微软雅黑" w:cs="微软雅黑"/>
          <w:color w:val="auto"/>
          <w:sz w:val="30"/>
          <w:szCs w:val="30"/>
          <w:highlight w:val="none"/>
        </w:rPr>
        <w:t>供应商名称（公章）：</w:t>
      </w:r>
    </w:p>
    <w:p w14:paraId="3628DAE0">
      <w:pPr>
        <w:spacing w:line="594" w:lineRule="exact"/>
        <w:rPr>
          <w:rFonts w:ascii="微软雅黑" w:hAnsi="微软雅黑" w:eastAsia="微软雅黑" w:cs="微软雅黑"/>
          <w:color w:val="auto"/>
          <w:sz w:val="30"/>
          <w:szCs w:val="30"/>
          <w:highlight w:val="none"/>
        </w:rPr>
      </w:pPr>
      <w:r>
        <w:rPr>
          <w:rFonts w:ascii="微软雅黑" w:hAnsi="微软雅黑" w:eastAsia="微软雅黑" w:cs="微软雅黑"/>
          <w:color w:val="auto"/>
          <w:sz w:val="30"/>
          <w:szCs w:val="30"/>
          <w:highlight w:val="none"/>
        </w:rPr>
        <w:t xml:space="preserve">                                           </w:t>
      </w:r>
      <w:r>
        <w:rPr>
          <w:rFonts w:hint="eastAsia" w:ascii="微软雅黑" w:hAnsi="微软雅黑" w:eastAsia="微软雅黑" w:cs="微软雅黑"/>
          <w:color w:val="auto"/>
          <w:sz w:val="30"/>
          <w:szCs w:val="30"/>
          <w:highlight w:val="none"/>
        </w:rPr>
        <w:t>年</w:t>
      </w:r>
      <w:r>
        <w:rPr>
          <w:rFonts w:ascii="微软雅黑" w:hAnsi="微软雅黑" w:eastAsia="微软雅黑" w:cs="微软雅黑"/>
          <w:color w:val="auto"/>
          <w:sz w:val="30"/>
          <w:szCs w:val="30"/>
          <w:highlight w:val="none"/>
        </w:rPr>
        <w:t xml:space="preserve">   </w:t>
      </w:r>
      <w:r>
        <w:rPr>
          <w:rFonts w:hint="eastAsia" w:ascii="微软雅黑" w:hAnsi="微软雅黑" w:eastAsia="微软雅黑" w:cs="微软雅黑"/>
          <w:color w:val="auto"/>
          <w:sz w:val="30"/>
          <w:szCs w:val="30"/>
          <w:highlight w:val="none"/>
        </w:rPr>
        <w:t>月</w:t>
      </w:r>
      <w:r>
        <w:rPr>
          <w:rFonts w:ascii="微软雅黑" w:hAnsi="微软雅黑" w:eastAsia="微软雅黑" w:cs="微软雅黑"/>
          <w:color w:val="auto"/>
          <w:sz w:val="30"/>
          <w:szCs w:val="30"/>
          <w:highlight w:val="none"/>
        </w:rPr>
        <w:t xml:space="preserve">   </w:t>
      </w:r>
      <w:r>
        <w:rPr>
          <w:rFonts w:hint="eastAsia" w:ascii="微软雅黑" w:hAnsi="微软雅黑" w:eastAsia="微软雅黑" w:cs="微软雅黑"/>
          <w:color w:val="auto"/>
          <w:sz w:val="30"/>
          <w:szCs w:val="30"/>
          <w:highlight w:val="none"/>
        </w:rPr>
        <w:t>日</w:t>
      </w:r>
      <w:r>
        <w:rPr>
          <w:rFonts w:ascii="微软雅黑" w:hAnsi="微软雅黑" w:eastAsia="微软雅黑" w:cs="微软雅黑"/>
          <w:color w:val="auto"/>
          <w:sz w:val="30"/>
          <w:szCs w:val="30"/>
          <w:highlight w:val="none"/>
        </w:rPr>
        <w:t xml:space="preserve"> </w:t>
      </w:r>
    </w:p>
    <w:p w14:paraId="5CAD573A">
      <w:pPr>
        <w:rPr>
          <w:rFonts w:hint="eastAsia" w:ascii="微软雅黑" w:hAnsi="微软雅黑" w:eastAsia="微软雅黑"/>
          <w:b/>
          <w:bCs/>
          <w:color w:val="auto"/>
          <w:sz w:val="32"/>
          <w:szCs w:val="32"/>
          <w:highlight w:val="none"/>
        </w:rPr>
      </w:pPr>
    </w:p>
    <w:p w14:paraId="003C169F">
      <w:pPr>
        <w:rPr>
          <w:rFonts w:hint="eastAsia" w:ascii="微软雅黑" w:hAnsi="微软雅黑" w:eastAsia="微软雅黑" w:cs="宋体"/>
          <w:b/>
          <w:bCs/>
          <w:color w:val="auto"/>
          <w:sz w:val="32"/>
          <w:szCs w:val="32"/>
          <w:highlight w:val="none"/>
        </w:rPr>
      </w:pPr>
      <w:r>
        <w:rPr>
          <w:rFonts w:hint="eastAsia" w:ascii="微软雅黑" w:hAnsi="微软雅黑" w:eastAsia="微软雅黑"/>
          <w:b/>
          <w:bCs/>
          <w:color w:val="auto"/>
          <w:sz w:val="32"/>
          <w:szCs w:val="32"/>
          <w:highlight w:val="none"/>
        </w:rPr>
        <w:t>技术参数</w:t>
      </w:r>
      <w:r>
        <w:rPr>
          <w:rFonts w:hint="eastAsia" w:ascii="微软雅黑" w:hAnsi="微软雅黑" w:eastAsia="微软雅黑" w:cs="宋体"/>
          <w:b/>
          <w:bCs/>
          <w:color w:val="auto"/>
          <w:sz w:val="32"/>
          <w:szCs w:val="32"/>
          <w:highlight w:val="none"/>
        </w:rPr>
        <w:t>对照表</w:t>
      </w:r>
    </w:p>
    <w:p w14:paraId="10EDE758">
      <w:pPr>
        <w:spacing w:line="594" w:lineRule="exact"/>
        <w:jc w:val="both"/>
        <w:rPr>
          <w:rFonts w:hint="eastAsia" w:ascii="微软雅黑" w:hAnsi="微软雅黑" w:eastAsia="微软雅黑" w:cs="宋体"/>
          <w:b/>
          <w:bCs/>
          <w:color w:val="auto"/>
          <w:sz w:val="32"/>
          <w:szCs w:val="32"/>
          <w:highlight w:val="none"/>
        </w:rPr>
      </w:pPr>
      <w:r>
        <w:rPr>
          <w:rFonts w:hint="eastAsia" w:ascii="方正仿宋_GBK" w:eastAsia="方正仿宋_GBK"/>
          <w:color w:val="auto"/>
          <w:sz w:val="30"/>
          <w:szCs w:val="30"/>
          <w:highlight w:val="none"/>
        </w:rPr>
        <w:t>（</w:t>
      </w:r>
      <w:r>
        <w:rPr>
          <w:rFonts w:hint="eastAsia" w:ascii="微软雅黑" w:hAnsi="微软雅黑" w:eastAsia="微软雅黑" w:cs="宋体"/>
          <w:color w:val="auto"/>
          <w:sz w:val="30"/>
          <w:szCs w:val="30"/>
          <w:highlight w:val="none"/>
        </w:rPr>
        <w:t>投标</w:t>
      </w:r>
      <w:r>
        <w:rPr>
          <w:rFonts w:hint="eastAsia" w:ascii="微软雅黑" w:hAnsi="微软雅黑" w:eastAsia="微软雅黑" w:cs="___WRD_EMBED_SUB_53"/>
          <w:color w:val="auto"/>
          <w:sz w:val="30"/>
          <w:szCs w:val="30"/>
          <w:highlight w:val="none"/>
        </w:rPr>
        <w:t>人公</w:t>
      </w:r>
      <w:r>
        <w:rPr>
          <w:rFonts w:hint="eastAsia" w:ascii="微软雅黑" w:hAnsi="微软雅黑" w:eastAsia="微软雅黑" w:cs="宋体"/>
          <w:color w:val="auto"/>
          <w:sz w:val="30"/>
          <w:szCs w:val="30"/>
          <w:highlight w:val="none"/>
        </w:rPr>
        <w:t>章</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olor w:val="auto"/>
          <w:sz w:val="30"/>
          <w:szCs w:val="30"/>
          <w:highlight w:val="none"/>
        </w:rPr>
        <w:t xml:space="preserve"> </w:t>
      </w:r>
    </w:p>
    <w:tbl>
      <w:tblPr>
        <w:tblStyle w:val="13"/>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7758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93AEB55">
            <w:pPr>
              <w:spacing w:line="594" w:lineRule="exact"/>
              <w:jc w:val="center"/>
              <w:rPr>
                <w:rFonts w:hint="eastAsia" w:ascii="微软雅黑" w:hAnsi="微软雅黑" w:eastAsia="微软雅黑"/>
                <w:color w:val="auto"/>
                <w:sz w:val="30"/>
                <w:szCs w:val="30"/>
                <w:highlight w:val="none"/>
              </w:rPr>
            </w:pPr>
            <w:r>
              <w:rPr>
                <w:rFonts w:hint="eastAsia" w:ascii="微软雅黑" w:hAnsi="微软雅黑" w:eastAsia="微软雅黑" w:cs="宋体"/>
                <w:color w:val="auto"/>
                <w:sz w:val="30"/>
                <w:szCs w:val="30"/>
                <w:highlight w:val="none"/>
              </w:rPr>
              <w:t>序</w:t>
            </w:r>
            <w:r>
              <w:rPr>
                <w:rFonts w:hint="eastAsia" w:ascii="微软雅黑" w:hAnsi="微软雅黑" w:eastAsia="微软雅黑" w:cs="___WRD_EMBED_SUB_53"/>
                <w:color w:val="auto"/>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BC168C6">
            <w:pPr>
              <w:spacing w:line="594" w:lineRule="exact"/>
              <w:jc w:val="center"/>
              <w:rPr>
                <w:rFonts w:hint="eastAsia" w:ascii="微软雅黑" w:hAnsi="微软雅黑" w:eastAsia="微软雅黑"/>
                <w:color w:val="auto"/>
                <w:sz w:val="30"/>
                <w:szCs w:val="30"/>
                <w:highlight w:val="none"/>
              </w:rPr>
            </w:pPr>
            <w:r>
              <w:rPr>
                <w:rFonts w:hint="eastAsia" w:ascii="微软雅黑" w:hAnsi="微软雅黑" w:eastAsia="微软雅黑" w:cs="宋体"/>
                <w:color w:val="auto"/>
                <w:sz w:val="30"/>
                <w:szCs w:val="30"/>
                <w:highlight w:val="none"/>
              </w:rPr>
              <w:t>询</w:t>
            </w:r>
            <w:r>
              <w:rPr>
                <w:rFonts w:hint="eastAsia" w:ascii="微软雅黑" w:hAnsi="微软雅黑" w:eastAsia="微软雅黑" w:cs="___WRD_EMBED_SUB_53"/>
                <w:color w:val="auto"/>
                <w:sz w:val="30"/>
                <w:szCs w:val="30"/>
                <w:highlight w:val="none"/>
              </w:rPr>
              <w:t>价通</w:t>
            </w:r>
            <w:r>
              <w:rPr>
                <w:rFonts w:hint="eastAsia" w:ascii="微软雅黑" w:hAnsi="微软雅黑" w:eastAsia="微软雅黑" w:cs="宋体"/>
                <w:color w:val="auto"/>
                <w:sz w:val="30"/>
                <w:szCs w:val="30"/>
                <w:highlight w:val="none"/>
              </w:rPr>
              <w:t>知书详细</w:t>
            </w:r>
            <w:r>
              <w:rPr>
                <w:rFonts w:hint="eastAsia" w:ascii="微软雅黑" w:hAnsi="微软雅黑" w:eastAsia="微软雅黑" w:cs="___WRD_EMBED_SUB_53"/>
                <w:color w:val="auto"/>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5AE6583">
            <w:pPr>
              <w:spacing w:line="594" w:lineRule="exact"/>
              <w:jc w:val="center"/>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rPr>
              <w:t>响应</w:t>
            </w:r>
            <w:r>
              <w:rPr>
                <w:rFonts w:hint="eastAsia" w:ascii="微软雅黑" w:hAnsi="微软雅黑" w:eastAsia="微软雅黑" w:cs="宋体"/>
                <w:color w:val="auto"/>
                <w:sz w:val="30"/>
                <w:szCs w:val="30"/>
                <w:highlight w:val="none"/>
              </w:rPr>
              <w:t>文</w:t>
            </w:r>
            <w:r>
              <w:rPr>
                <w:rFonts w:hint="eastAsia" w:ascii="微软雅黑" w:hAnsi="微软雅黑" w:eastAsia="微软雅黑" w:cs="___WRD_EMBED_SUB_53"/>
                <w:color w:val="auto"/>
                <w:sz w:val="30"/>
                <w:szCs w:val="30"/>
                <w:highlight w:val="none"/>
              </w:rPr>
              <w:t>件</w:t>
            </w:r>
            <w:r>
              <w:rPr>
                <w:rFonts w:hint="eastAsia" w:ascii="微软雅黑" w:hAnsi="微软雅黑" w:eastAsia="微软雅黑" w:cs="宋体"/>
                <w:color w:val="auto"/>
                <w:sz w:val="30"/>
                <w:szCs w:val="30"/>
                <w:highlight w:val="none"/>
              </w:rPr>
              <w:t>具体</w:t>
            </w:r>
            <w:r>
              <w:rPr>
                <w:rFonts w:hint="eastAsia" w:ascii="微软雅黑" w:hAnsi="微软雅黑" w:eastAsia="微软雅黑" w:cs="___WRD_EMBED_SUB_53"/>
                <w:color w:val="auto"/>
                <w:sz w:val="30"/>
                <w:szCs w:val="30"/>
                <w:highlight w:val="none"/>
              </w:rPr>
              <w:t>响应</w:t>
            </w:r>
            <w:r>
              <w:rPr>
                <w:rFonts w:hint="eastAsia" w:ascii="微软雅黑" w:hAnsi="微软雅黑" w:eastAsia="微软雅黑" w:cs="宋体"/>
                <w:color w:val="auto"/>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7DA7689">
            <w:pPr>
              <w:spacing w:line="594" w:lineRule="exact"/>
              <w:jc w:val="center"/>
              <w:rPr>
                <w:rFonts w:hint="eastAsia" w:ascii="微软雅黑" w:hAnsi="微软雅黑" w:eastAsia="微软雅黑" w:cs="宋体"/>
                <w:color w:val="auto"/>
                <w:sz w:val="30"/>
                <w:szCs w:val="30"/>
                <w:highlight w:val="none"/>
              </w:rPr>
            </w:pPr>
            <w:r>
              <w:rPr>
                <w:rFonts w:hint="eastAsia" w:ascii="微软雅黑" w:hAnsi="微软雅黑" w:eastAsia="微软雅黑" w:cs="宋体"/>
                <w:color w:val="auto"/>
                <w:sz w:val="30"/>
                <w:szCs w:val="30"/>
                <w:highlight w:val="none"/>
              </w:rPr>
              <w:t>是否偏离</w:t>
            </w:r>
          </w:p>
          <w:p w14:paraId="72EFDF9D">
            <w:pPr>
              <w:spacing w:line="594" w:lineRule="exact"/>
              <w:jc w:val="center"/>
              <w:rPr>
                <w:rFonts w:hint="eastAsia" w:ascii="微软雅黑" w:hAnsi="微软雅黑" w:eastAsia="微软雅黑"/>
                <w:color w:val="auto"/>
                <w:sz w:val="30"/>
                <w:szCs w:val="30"/>
                <w:highlight w:val="none"/>
              </w:rPr>
            </w:pP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宋体"/>
                <w:color w:val="auto"/>
                <w:sz w:val="30"/>
                <w:szCs w:val="30"/>
                <w:highlight w:val="none"/>
              </w:rPr>
              <w:t>正或负或无</w:t>
            </w:r>
            <w:r>
              <w:rPr>
                <w:rFonts w:hint="eastAsia" w:ascii="微软雅黑" w:hAnsi="微软雅黑" w:eastAsia="微软雅黑" w:cs="___WRD_EMBED_SUB_53"/>
                <w:color w:val="auto"/>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1305094">
            <w:pPr>
              <w:spacing w:line="594" w:lineRule="exact"/>
              <w:jc w:val="center"/>
              <w:rPr>
                <w:rFonts w:hint="eastAsia" w:ascii="微软雅黑" w:hAnsi="微软雅黑" w:eastAsia="微软雅黑" w:cs="___WRD_EMBED_SUB_53"/>
                <w:color w:val="auto"/>
                <w:sz w:val="30"/>
                <w:szCs w:val="30"/>
                <w:highlight w:val="none"/>
              </w:rPr>
            </w:pPr>
            <w:r>
              <w:rPr>
                <w:rFonts w:hint="eastAsia" w:ascii="微软雅黑" w:hAnsi="微软雅黑" w:eastAsia="微软雅黑" w:cs="___WRD_EMBED_SUB_53"/>
                <w:color w:val="auto"/>
                <w:sz w:val="30"/>
                <w:szCs w:val="30"/>
                <w:highlight w:val="none"/>
                <w:lang w:val="en-US" w:eastAsia="zh-CN"/>
              </w:rPr>
              <w:t>佐证材料（页数）</w:t>
            </w:r>
          </w:p>
        </w:tc>
      </w:tr>
      <w:tr w14:paraId="2DEE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F32808C">
            <w:pPr>
              <w:spacing w:line="594" w:lineRule="exact"/>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2A813859">
            <w:pPr>
              <w:spacing w:line="594" w:lineRule="exact"/>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5FDCDC8">
            <w:pPr>
              <w:spacing w:line="594" w:lineRule="exact"/>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4FD20BF">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B456490">
            <w:pPr>
              <w:spacing w:line="594" w:lineRule="exact"/>
              <w:rPr>
                <w:rFonts w:hint="eastAsia" w:ascii="方正仿宋_GBK" w:eastAsia="方正仿宋_GBK"/>
                <w:color w:val="auto"/>
                <w:sz w:val="30"/>
                <w:szCs w:val="30"/>
                <w:highlight w:val="none"/>
              </w:rPr>
            </w:pPr>
          </w:p>
        </w:tc>
      </w:tr>
      <w:tr w14:paraId="4622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9B9B29A">
            <w:pPr>
              <w:spacing w:line="594" w:lineRule="exact"/>
              <w:ind w:firstLine="556" w:firstLineChars="200"/>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7D124119">
            <w:pPr>
              <w:spacing w:line="594" w:lineRule="exact"/>
              <w:ind w:firstLine="556" w:firstLineChars="200"/>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6B9C486">
            <w:pPr>
              <w:spacing w:line="594" w:lineRule="exact"/>
              <w:ind w:firstLine="556" w:firstLineChars="200"/>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F2A958E">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EBA6B71">
            <w:pPr>
              <w:spacing w:line="594" w:lineRule="exact"/>
              <w:ind w:firstLine="556" w:firstLineChars="200"/>
              <w:rPr>
                <w:rFonts w:hint="eastAsia" w:ascii="方正仿宋_GBK" w:eastAsia="方正仿宋_GBK"/>
                <w:color w:val="auto"/>
                <w:sz w:val="30"/>
                <w:szCs w:val="30"/>
                <w:highlight w:val="none"/>
              </w:rPr>
            </w:pPr>
          </w:p>
        </w:tc>
      </w:tr>
      <w:tr w14:paraId="2DBD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B77FE6E">
            <w:pPr>
              <w:spacing w:line="594" w:lineRule="exact"/>
              <w:ind w:firstLine="556" w:firstLineChars="200"/>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9E05630">
            <w:pPr>
              <w:spacing w:line="594" w:lineRule="exact"/>
              <w:ind w:firstLine="556" w:firstLineChars="200"/>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0A531EC">
            <w:pPr>
              <w:spacing w:line="594" w:lineRule="exact"/>
              <w:ind w:firstLine="556" w:firstLineChars="200"/>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2E6FDA9">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1BCF729">
            <w:pPr>
              <w:spacing w:line="594" w:lineRule="exact"/>
              <w:ind w:firstLine="556" w:firstLineChars="200"/>
              <w:rPr>
                <w:rFonts w:hint="eastAsia" w:ascii="方正仿宋_GBK" w:eastAsia="方正仿宋_GBK"/>
                <w:color w:val="auto"/>
                <w:sz w:val="30"/>
                <w:szCs w:val="30"/>
                <w:highlight w:val="none"/>
              </w:rPr>
            </w:pPr>
          </w:p>
        </w:tc>
      </w:tr>
      <w:tr w14:paraId="2DB6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E792B3F">
            <w:pPr>
              <w:spacing w:line="594" w:lineRule="exact"/>
              <w:ind w:firstLine="556" w:firstLineChars="200"/>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27EAF4F7">
            <w:pPr>
              <w:spacing w:line="594" w:lineRule="exact"/>
              <w:ind w:firstLine="556" w:firstLineChars="200"/>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661663E9">
            <w:pPr>
              <w:spacing w:line="594" w:lineRule="exact"/>
              <w:ind w:firstLine="556" w:firstLineChars="200"/>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FA11099">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5EE93F4">
            <w:pPr>
              <w:spacing w:line="594" w:lineRule="exact"/>
              <w:ind w:firstLine="556" w:firstLineChars="200"/>
              <w:rPr>
                <w:rFonts w:hint="eastAsia" w:ascii="方正仿宋_GBK" w:eastAsia="方正仿宋_GBK"/>
                <w:color w:val="auto"/>
                <w:sz w:val="30"/>
                <w:szCs w:val="30"/>
                <w:highlight w:val="none"/>
              </w:rPr>
            </w:pPr>
          </w:p>
        </w:tc>
      </w:tr>
      <w:tr w14:paraId="07E0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E25583F">
            <w:pPr>
              <w:spacing w:line="594" w:lineRule="exact"/>
              <w:ind w:firstLine="556" w:firstLineChars="200"/>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736285C8">
            <w:pPr>
              <w:spacing w:line="594" w:lineRule="exact"/>
              <w:ind w:firstLine="556" w:firstLineChars="200"/>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718B599C">
            <w:pPr>
              <w:spacing w:line="594" w:lineRule="exact"/>
              <w:ind w:firstLine="556" w:firstLineChars="200"/>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A4E50BC">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65A1992">
            <w:pPr>
              <w:spacing w:line="594" w:lineRule="exact"/>
              <w:ind w:firstLine="556" w:firstLineChars="200"/>
              <w:rPr>
                <w:rFonts w:hint="eastAsia" w:ascii="方正仿宋_GBK" w:eastAsia="方正仿宋_GBK"/>
                <w:color w:val="auto"/>
                <w:sz w:val="30"/>
                <w:szCs w:val="30"/>
                <w:highlight w:val="none"/>
              </w:rPr>
            </w:pPr>
          </w:p>
        </w:tc>
      </w:tr>
      <w:tr w14:paraId="6CDB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B1386C">
            <w:pPr>
              <w:spacing w:line="594" w:lineRule="exact"/>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DFA9DCF">
            <w:pPr>
              <w:spacing w:line="594" w:lineRule="exact"/>
              <w:ind w:firstLine="556" w:firstLineChars="200"/>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1293753A">
            <w:pPr>
              <w:spacing w:line="594" w:lineRule="exact"/>
              <w:ind w:firstLine="556" w:firstLineChars="200"/>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C25D0BC">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B90E680">
            <w:pPr>
              <w:spacing w:line="594" w:lineRule="exact"/>
              <w:ind w:firstLine="556" w:firstLineChars="200"/>
              <w:rPr>
                <w:rFonts w:hint="eastAsia" w:ascii="方正仿宋_GBK" w:eastAsia="方正仿宋_GBK"/>
                <w:color w:val="auto"/>
                <w:sz w:val="30"/>
                <w:szCs w:val="30"/>
                <w:highlight w:val="none"/>
              </w:rPr>
            </w:pPr>
          </w:p>
        </w:tc>
      </w:tr>
      <w:tr w14:paraId="3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6804C9">
            <w:pPr>
              <w:spacing w:line="594" w:lineRule="exact"/>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2221E64C">
            <w:pPr>
              <w:spacing w:line="594" w:lineRule="exact"/>
              <w:ind w:firstLine="556" w:firstLineChars="200"/>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B2E2A55">
            <w:pPr>
              <w:spacing w:line="594" w:lineRule="exact"/>
              <w:ind w:firstLine="556" w:firstLineChars="200"/>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EBCB09">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629D61E">
            <w:pPr>
              <w:spacing w:line="594" w:lineRule="exact"/>
              <w:ind w:firstLine="556" w:firstLineChars="200"/>
              <w:rPr>
                <w:rFonts w:hint="eastAsia" w:ascii="方正仿宋_GBK" w:eastAsia="方正仿宋_GBK"/>
                <w:color w:val="auto"/>
                <w:sz w:val="30"/>
                <w:szCs w:val="30"/>
                <w:highlight w:val="none"/>
              </w:rPr>
            </w:pPr>
          </w:p>
        </w:tc>
      </w:tr>
      <w:tr w14:paraId="6985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B91546C">
            <w:pPr>
              <w:spacing w:line="594" w:lineRule="exact"/>
              <w:ind w:firstLine="556" w:firstLineChars="200"/>
              <w:jc w:val="center"/>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5B7376F">
            <w:pPr>
              <w:spacing w:line="594" w:lineRule="exact"/>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36A9CB">
            <w:pPr>
              <w:spacing w:line="594" w:lineRule="exact"/>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DADE4AA">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112F04D">
            <w:pPr>
              <w:spacing w:line="594" w:lineRule="exact"/>
              <w:ind w:firstLine="556" w:firstLineChars="200"/>
              <w:rPr>
                <w:rFonts w:hint="eastAsia" w:ascii="方正仿宋_GBK" w:eastAsia="方正仿宋_GBK"/>
                <w:color w:val="auto"/>
                <w:sz w:val="30"/>
                <w:szCs w:val="30"/>
                <w:highlight w:val="none"/>
              </w:rPr>
            </w:pPr>
          </w:p>
        </w:tc>
      </w:tr>
      <w:tr w14:paraId="131D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394E97B">
            <w:pPr>
              <w:spacing w:line="594" w:lineRule="exact"/>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4CB9C2">
            <w:pPr>
              <w:spacing w:line="594" w:lineRule="exact"/>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021A5A1">
            <w:pPr>
              <w:spacing w:line="594" w:lineRule="exact"/>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A2198BC">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D650AD6">
            <w:pPr>
              <w:spacing w:line="594" w:lineRule="exact"/>
              <w:ind w:firstLine="556" w:firstLineChars="200"/>
              <w:rPr>
                <w:rFonts w:hint="eastAsia" w:ascii="方正仿宋_GBK" w:eastAsia="方正仿宋_GBK"/>
                <w:color w:val="auto"/>
                <w:sz w:val="30"/>
                <w:szCs w:val="30"/>
                <w:highlight w:val="none"/>
              </w:rPr>
            </w:pPr>
          </w:p>
        </w:tc>
      </w:tr>
      <w:tr w14:paraId="5791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D3339C9">
            <w:pPr>
              <w:spacing w:line="594" w:lineRule="exact"/>
              <w:rPr>
                <w:rFonts w:hint="eastAsia" w:ascii="方正仿宋_GBK" w:eastAsia="方正仿宋_GBK"/>
                <w:color w:val="auto"/>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60D056B">
            <w:pPr>
              <w:spacing w:line="594" w:lineRule="exact"/>
              <w:rPr>
                <w:rFonts w:hint="eastAsia" w:ascii="方正仿宋_GBK" w:eastAsia="方正仿宋_GBK"/>
                <w:color w:val="auto"/>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ECCC7D9">
            <w:pPr>
              <w:spacing w:line="594" w:lineRule="exact"/>
              <w:rPr>
                <w:rFonts w:hint="eastAsia" w:ascii="方正仿宋_GBK" w:eastAsia="方正仿宋_GBK"/>
                <w:color w:val="auto"/>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A6980A6">
            <w:pPr>
              <w:spacing w:line="594" w:lineRule="exact"/>
              <w:ind w:firstLine="556" w:firstLineChars="200"/>
              <w:rPr>
                <w:rFonts w:hint="eastAsia" w:ascii="方正仿宋_GBK" w:eastAsia="方正仿宋_GBK"/>
                <w:color w:val="auto"/>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66D5B0D">
            <w:pPr>
              <w:spacing w:line="594" w:lineRule="exact"/>
              <w:ind w:firstLine="556" w:firstLineChars="200"/>
              <w:rPr>
                <w:rFonts w:hint="eastAsia" w:ascii="方正仿宋_GBK" w:eastAsia="方正仿宋_GBK"/>
                <w:color w:val="auto"/>
                <w:sz w:val="30"/>
                <w:szCs w:val="30"/>
                <w:highlight w:val="none"/>
              </w:rPr>
            </w:pPr>
          </w:p>
        </w:tc>
      </w:tr>
    </w:tbl>
    <w:p w14:paraId="6F6EC28D">
      <w:pPr>
        <w:spacing w:line="594" w:lineRule="exact"/>
        <w:jc w:val="left"/>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rPr>
        <w:t xml:space="preserve">     </w:t>
      </w:r>
    </w:p>
    <w:p w14:paraId="6948C68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color w:val="auto"/>
          <w:sz w:val="30"/>
          <w:szCs w:val="30"/>
          <w:highlight w:val="none"/>
        </w:rPr>
      </w:pPr>
      <w:r>
        <w:rPr>
          <w:rFonts w:hint="eastAsia" w:ascii="微软雅黑" w:hAnsi="微软雅黑" w:eastAsia="微软雅黑"/>
          <w:color w:val="auto"/>
          <w:sz w:val="30"/>
          <w:szCs w:val="30"/>
          <w:highlight w:val="none"/>
        </w:rPr>
        <w:t>备</w:t>
      </w:r>
      <w:r>
        <w:rPr>
          <w:rFonts w:hint="eastAsia" w:ascii="微软雅黑" w:hAnsi="微软雅黑" w:eastAsia="微软雅黑" w:cs="宋体"/>
          <w:color w:val="auto"/>
          <w:sz w:val="30"/>
          <w:szCs w:val="30"/>
          <w:highlight w:val="none"/>
        </w:rPr>
        <w:t>注</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___WRD_EMBED_SUB_53"/>
          <w:color w:val="auto"/>
          <w:sz w:val="30"/>
          <w:szCs w:val="30"/>
          <w:highlight w:val="none"/>
          <w:lang w:val="en-US" w:eastAsia="zh-CN"/>
        </w:rPr>
        <w:t>1.</w:t>
      </w:r>
      <w:r>
        <w:rPr>
          <w:rFonts w:hint="eastAsia" w:ascii="微软雅黑" w:hAnsi="微软雅黑" w:eastAsia="微软雅黑" w:cs="宋体"/>
          <w:color w:val="auto"/>
          <w:sz w:val="30"/>
          <w:szCs w:val="30"/>
          <w:highlight w:val="none"/>
        </w:rPr>
        <w:t>对照表</w:t>
      </w:r>
      <w:r>
        <w:rPr>
          <w:rFonts w:hint="eastAsia" w:ascii="微软雅黑" w:hAnsi="微软雅黑" w:eastAsia="微软雅黑" w:cs="___WRD_EMBED_SUB_53"/>
          <w:color w:val="auto"/>
          <w:sz w:val="30"/>
          <w:szCs w:val="30"/>
          <w:highlight w:val="none"/>
        </w:rPr>
        <w:t>内</w:t>
      </w:r>
      <w:r>
        <w:rPr>
          <w:rFonts w:hint="eastAsia" w:ascii="微软雅黑" w:hAnsi="微软雅黑" w:eastAsia="微软雅黑" w:cs="宋体"/>
          <w:color w:val="auto"/>
          <w:sz w:val="30"/>
          <w:szCs w:val="30"/>
          <w:highlight w:val="none"/>
        </w:rPr>
        <w:t>容</w:t>
      </w:r>
      <w:r>
        <w:rPr>
          <w:rFonts w:hint="eastAsia" w:ascii="微软雅黑" w:hAnsi="微软雅黑" w:eastAsia="微软雅黑" w:cs="___WRD_EMBED_SUB_53"/>
          <w:color w:val="auto"/>
          <w:sz w:val="30"/>
          <w:szCs w:val="30"/>
          <w:highlight w:val="none"/>
        </w:rPr>
        <w:t>应包含“技术参数”</w:t>
      </w:r>
      <w:r>
        <w:rPr>
          <w:rFonts w:hint="eastAsia" w:ascii="微软雅黑" w:hAnsi="微软雅黑" w:eastAsia="微软雅黑" w:cs="宋体"/>
          <w:color w:val="auto"/>
          <w:sz w:val="30"/>
          <w:szCs w:val="30"/>
          <w:highlight w:val="none"/>
        </w:rPr>
        <w:t>中</w:t>
      </w:r>
      <w:r>
        <w:rPr>
          <w:rFonts w:hint="eastAsia" w:ascii="微软雅黑" w:hAnsi="微软雅黑" w:eastAsia="微软雅黑" w:cs="___WRD_EMBED_SUB_53"/>
          <w:color w:val="auto"/>
          <w:sz w:val="30"/>
          <w:szCs w:val="30"/>
          <w:highlight w:val="none"/>
        </w:rPr>
        <w:t>的全部内</w:t>
      </w:r>
      <w:r>
        <w:rPr>
          <w:rFonts w:hint="eastAsia" w:ascii="微软雅黑" w:hAnsi="微软雅黑" w:eastAsia="微软雅黑" w:cs="宋体"/>
          <w:color w:val="auto"/>
          <w:sz w:val="30"/>
          <w:szCs w:val="30"/>
          <w:highlight w:val="none"/>
        </w:rPr>
        <w:t>容</w:t>
      </w:r>
      <w:r>
        <w:rPr>
          <w:rFonts w:hint="eastAsia" w:ascii="微软雅黑" w:hAnsi="微软雅黑" w:eastAsia="微软雅黑" w:cs="宋体"/>
          <w:color w:val="auto"/>
          <w:sz w:val="30"/>
          <w:szCs w:val="30"/>
          <w:highlight w:val="none"/>
          <w:lang w:eastAsia="zh-CN"/>
        </w:rPr>
        <w:t>，逐条响应</w:t>
      </w:r>
      <w:r>
        <w:rPr>
          <w:rFonts w:hint="eastAsia" w:ascii="微软雅黑" w:hAnsi="微软雅黑" w:eastAsia="微软雅黑" w:cs="___WRD_EMBED_SUB_53"/>
          <w:color w:val="auto"/>
          <w:sz w:val="30"/>
          <w:szCs w:val="30"/>
          <w:highlight w:val="none"/>
        </w:rPr>
        <w:t>；</w:t>
      </w:r>
    </w:p>
    <w:p w14:paraId="2EC96F2E">
      <w:pPr>
        <w:keepNext w:val="0"/>
        <w:keepLines w:val="0"/>
        <w:pageBreakBefore w:val="0"/>
        <w:widowControl w:val="0"/>
        <w:numPr>
          <w:ilvl w:val="0"/>
          <w:numId w:val="6"/>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color w:val="auto"/>
          <w:sz w:val="30"/>
          <w:szCs w:val="30"/>
          <w:highlight w:val="none"/>
          <w:lang w:val="en-US" w:eastAsia="zh-CN"/>
        </w:rPr>
      </w:pPr>
      <w:r>
        <w:rPr>
          <w:rFonts w:hint="eastAsia" w:ascii="微软雅黑" w:hAnsi="微软雅黑" w:eastAsia="微软雅黑" w:cs="___WRD_EMBED_SUB_53"/>
          <w:color w:val="auto"/>
          <w:sz w:val="30"/>
          <w:szCs w:val="30"/>
          <w:highlight w:val="none"/>
          <w:lang w:val="en-US" w:eastAsia="zh-CN"/>
        </w:rPr>
        <w:t>须提供相应支撑材料，并标明页码，否则为无效投标；</w:t>
      </w:r>
    </w:p>
    <w:p w14:paraId="60000EA1">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color w:val="auto"/>
          <w:sz w:val="30"/>
          <w:szCs w:val="30"/>
          <w:highlight w:val="none"/>
          <w:lang w:val="en-US" w:eastAsia="zh-CN"/>
        </w:rPr>
      </w:pPr>
      <w:r>
        <w:rPr>
          <w:rFonts w:hint="eastAsia" w:ascii="微软雅黑" w:hAnsi="微软雅黑" w:eastAsia="微软雅黑" w:cs="___WRD_EMBED_SUB_53"/>
          <w:color w:val="auto"/>
          <w:sz w:val="30"/>
          <w:szCs w:val="30"/>
          <w:highlight w:val="none"/>
          <w:lang w:val="en-US" w:eastAsia="zh-CN"/>
        </w:rPr>
        <w:t>3.此表可增减；</w:t>
      </w:r>
    </w:p>
    <w:p w14:paraId="5175E1EA">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color w:val="auto"/>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color w:val="auto"/>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76722791">
      <w:pPr>
        <w:numPr>
          <w:ilvl w:val="0"/>
          <w:numId w:val="0"/>
        </w:numPr>
        <w:spacing w:line="594" w:lineRule="exact"/>
        <w:rPr>
          <w:rFonts w:hint="default" w:ascii="微软雅黑" w:hAnsi="微软雅黑" w:eastAsia="微软雅黑" w:cs="___WRD_EMBED_SUB_53"/>
          <w:b/>
          <w:bCs/>
          <w:color w:val="auto"/>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color w:val="auto"/>
          <w:sz w:val="30"/>
          <w:szCs w:val="30"/>
          <w:highlight w:val="none"/>
          <w:lang w:val="en-US" w:eastAsia="zh-CN"/>
        </w:rPr>
        <w:t>技术参数对应的佐证材料</w:t>
      </w:r>
    </w:p>
    <w:p w14:paraId="19F43209">
      <w:pPr>
        <w:spacing w:line="594" w:lineRule="exact"/>
        <w:rPr>
          <w:rFonts w:hint="eastAsia" w:ascii="微软雅黑" w:hAnsi="微软雅黑" w:eastAsia="微软雅黑"/>
          <w:b/>
          <w:bCs/>
          <w:color w:val="auto"/>
          <w:sz w:val="32"/>
          <w:szCs w:val="32"/>
          <w:highlight w:val="none"/>
        </w:rPr>
      </w:pPr>
      <w:r>
        <w:rPr>
          <w:rFonts w:hint="eastAsia" w:ascii="微软雅黑" w:hAnsi="微软雅黑" w:eastAsia="微软雅黑"/>
          <w:b/>
          <w:bCs/>
          <w:color w:val="auto"/>
          <w:sz w:val="32"/>
          <w:szCs w:val="32"/>
          <w:highlight w:val="none"/>
        </w:rPr>
        <w:t>商</w:t>
      </w:r>
      <w:r>
        <w:rPr>
          <w:rFonts w:hint="eastAsia" w:ascii="微软雅黑" w:hAnsi="微软雅黑" w:eastAsia="微软雅黑" w:cs="宋体"/>
          <w:b/>
          <w:bCs/>
          <w:color w:val="auto"/>
          <w:sz w:val="32"/>
          <w:szCs w:val="32"/>
          <w:highlight w:val="none"/>
        </w:rPr>
        <w:t>务</w:t>
      </w:r>
      <w:r>
        <w:rPr>
          <w:rFonts w:hint="eastAsia" w:ascii="微软雅黑" w:hAnsi="微软雅黑" w:eastAsia="微软雅黑" w:cs="___WRD_EMBED_SUB_53"/>
          <w:b/>
          <w:bCs/>
          <w:color w:val="auto"/>
          <w:sz w:val="32"/>
          <w:szCs w:val="32"/>
          <w:highlight w:val="none"/>
        </w:rPr>
        <w:t>要求</w:t>
      </w:r>
      <w:r>
        <w:rPr>
          <w:rFonts w:hint="eastAsia" w:ascii="微软雅黑" w:hAnsi="微软雅黑" w:eastAsia="微软雅黑" w:cs="宋体"/>
          <w:b/>
          <w:bCs/>
          <w:color w:val="auto"/>
          <w:sz w:val="32"/>
          <w:szCs w:val="32"/>
          <w:highlight w:val="none"/>
        </w:rPr>
        <w:t>对照表</w:t>
      </w:r>
    </w:p>
    <w:p w14:paraId="3D7CDA2F">
      <w:pPr>
        <w:spacing w:line="594" w:lineRule="exact"/>
        <w:jc w:val="left"/>
        <w:rPr>
          <w:rFonts w:hint="eastAsia" w:ascii="微软雅黑" w:hAnsi="微软雅黑" w:eastAsia="微软雅黑"/>
          <w:color w:val="auto"/>
          <w:sz w:val="30"/>
          <w:szCs w:val="30"/>
          <w:highlight w:val="none"/>
        </w:rPr>
      </w:pPr>
      <w:r>
        <w:rPr>
          <w:rFonts w:hint="eastAsia" w:ascii="方正仿宋_GBK" w:eastAsia="方正仿宋_GBK"/>
          <w:color w:val="auto"/>
          <w:sz w:val="32"/>
          <w:szCs w:val="32"/>
          <w:highlight w:val="none"/>
        </w:rPr>
        <w:t>（</w:t>
      </w:r>
      <w:r>
        <w:rPr>
          <w:rFonts w:hint="eastAsia" w:ascii="微软雅黑" w:hAnsi="微软雅黑" w:eastAsia="微软雅黑" w:cs="宋体"/>
          <w:color w:val="auto"/>
          <w:sz w:val="30"/>
          <w:szCs w:val="30"/>
          <w:highlight w:val="none"/>
        </w:rPr>
        <w:t>投标</w:t>
      </w:r>
      <w:r>
        <w:rPr>
          <w:rFonts w:hint="eastAsia" w:ascii="微软雅黑" w:hAnsi="微软雅黑" w:eastAsia="微软雅黑" w:cs="___WRD_EMBED_SUB_53"/>
          <w:color w:val="auto"/>
          <w:sz w:val="30"/>
          <w:szCs w:val="30"/>
          <w:highlight w:val="none"/>
        </w:rPr>
        <w:t>人公</w:t>
      </w:r>
      <w:r>
        <w:rPr>
          <w:rFonts w:hint="eastAsia" w:ascii="微软雅黑" w:hAnsi="微软雅黑" w:eastAsia="微软雅黑" w:cs="宋体"/>
          <w:color w:val="auto"/>
          <w:sz w:val="30"/>
          <w:szCs w:val="30"/>
          <w:highlight w:val="none"/>
        </w:rPr>
        <w:t>章</w:t>
      </w:r>
      <w:r>
        <w:rPr>
          <w:rFonts w:hint="eastAsia" w:ascii="微软雅黑" w:hAnsi="微软雅黑" w:eastAsia="微软雅黑" w:cs="___WRD_EMBED_SUB_53"/>
          <w:color w:val="auto"/>
          <w:sz w:val="30"/>
          <w:szCs w:val="30"/>
          <w:highlight w:val="none"/>
        </w:rPr>
        <w:t>）</w:t>
      </w:r>
    </w:p>
    <w:tbl>
      <w:tblPr>
        <w:tblStyle w:val="13"/>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3200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68A7576B">
            <w:pPr>
              <w:spacing w:line="594" w:lineRule="exact"/>
              <w:jc w:val="center"/>
              <w:rPr>
                <w:rFonts w:hint="eastAsia" w:ascii="微软雅黑" w:hAnsi="微软雅黑" w:eastAsia="微软雅黑"/>
                <w:color w:val="auto"/>
                <w:sz w:val="30"/>
                <w:szCs w:val="30"/>
                <w:highlight w:val="none"/>
              </w:rPr>
            </w:pPr>
            <w:r>
              <w:rPr>
                <w:rFonts w:hint="eastAsia" w:ascii="微软雅黑" w:hAnsi="微软雅黑" w:eastAsia="微软雅黑" w:cs="宋体"/>
                <w:color w:val="auto"/>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963D33E">
            <w:pPr>
              <w:spacing w:line="594" w:lineRule="exact"/>
              <w:jc w:val="center"/>
              <w:rPr>
                <w:rFonts w:hint="eastAsia" w:ascii="微软雅黑" w:hAnsi="微软雅黑" w:eastAsia="微软雅黑"/>
                <w:color w:val="auto"/>
                <w:sz w:val="30"/>
                <w:szCs w:val="30"/>
                <w:highlight w:val="none"/>
              </w:rPr>
            </w:pPr>
            <w:r>
              <w:rPr>
                <w:rFonts w:hint="eastAsia" w:ascii="微软雅黑" w:hAnsi="微软雅黑" w:eastAsia="微软雅黑" w:cs="宋体"/>
                <w:color w:val="auto"/>
                <w:sz w:val="30"/>
                <w:szCs w:val="30"/>
                <w:highlight w:val="none"/>
              </w:rPr>
              <w:t>询</w:t>
            </w:r>
            <w:r>
              <w:rPr>
                <w:rFonts w:hint="eastAsia" w:ascii="微软雅黑" w:hAnsi="微软雅黑" w:eastAsia="微软雅黑" w:cs="___WRD_EMBED_SUB_53"/>
                <w:color w:val="auto"/>
                <w:sz w:val="30"/>
                <w:szCs w:val="30"/>
                <w:highlight w:val="none"/>
              </w:rPr>
              <w:t>价通</w:t>
            </w:r>
            <w:r>
              <w:rPr>
                <w:rFonts w:hint="eastAsia" w:ascii="微软雅黑" w:hAnsi="微软雅黑" w:eastAsia="微软雅黑" w:cs="宋体"/>
                <w:color w:val="auto"/>
                <w:sz w:val="30"/>
                <w:szCs w:val="30"/>
                <w:highlight w:val="none"/>
              </w:rPr>
              <w:t>知书详细</w:t>
            </w:r>
            <w:r>
              <w:rPr>
                <w:rFonts w:hint="eastAsia" w:ascii="微软雅黑" w:hAnsi="微软雅黑" w:eastAsia="微软雅黑" w:cs="___WRD_EMBED_SUB_53"/>
                <w:color w:val="auto"/>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B022E03">
            <w:pPr>
              <w:spacing w:line="594" w:lineRule="exact"/>
              <w:jc w:val="center"/>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rPr>
              <w:t>响应</w:t>
            </w:r>
            <w:r>
              <w:rPr>
                <w:rFonts w:hint="eastAsia" w:ascii="微软雅黑" w:hAnsi="微软雅黑" w:eastAsia="微软雅黑" w:cs="宋体"/>
                <w:color w:val="auto"/>
                <w:sz w:val="30"/>
                <w:szCs w:val="30"/>
                <w:highlight w:val="none"/>
              </w:rPr>
              <w:t>文</w:t>
            </w:r>
            <w:r>
              <w:rPr>
                <w:rFonts w:hint="eastAsia" w:ascii="微软雅黑" w:hAnsi="微软雅黑" w:eastAsia="微软雅黑" w:cs="___WRD_EMBED_SUB_53"/>
                <w:color w:val="auto"/>
                <w:sz w:val="30"/>
                <w:szCs w:val="30"/>
                <w:highlight w:val="none"/>
              </w:rPr>
              <w:t>件</w:t>
            </w:r>
            <w:r>
              <w:rPr>
                <w:rFonts w:hint="eastAsia" w:ascii="微软雅黑" w:hAnsi="微软雅黑" w:eastAsia="微软雅黑" w:cs="宋体"/>
                <w:color w:val="auto"/>
                <w:sz w:val="30"/>
                <w:szCs w:val="30"/>
                <w:highlight w:val="none"/>
              </w:rPr>
              <w:t>具体</w:t>
            </w:r>
            <w:r>
              <w:rPr>
                <w:rFonts w:hint="eastAsia" w:ascii="微软雅黑" w:hAnsi="微软雅黑" w:eastAsia="微软雅黑" w:cs="___WRD_EMBED_SUB_53"/>
                <w:color w:val="auto"/>
                <w:sz w:val="30"/>
                <w:szCs w:val="30"/>
                <w:highlight w:val="none"/>
              </w:rPr>
              <w:t>响应</w:t>
            </w:r>
            <w:r>
              <w:rPr>
                <w:rFonts w:hint="eastAsia" w:ascii="微软雅黑" w:hAnsi="微软雅黑" w:eastAsia="微软雅黑" w:cs="宋体"/>
                <w:color w:val="auto"/>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0C55F9E">
            <w:pPr>
              <w:spacing w:line="594" w:lineRule="exact"/>
              <w:jc w:val="center"/>
              <w:rPr>
                <w:rFonts w:hint="eastAsia" w:ascii="微软雅黑" w:hAnsi="微软雅黑" w:eastAsia="微软雅黑"/>
                <w:color w:val="auto"/>
                <w:sz w:val="30"/>
                <w:szCs w:val="30"/>
                <w:highlight w:val="none"/>
              </w:rPr>
            </w:pPr>
            <w:r>
              <w:rPr>
                <w:rFonts w:hint="eastAsia" w:ascii="微软雅黑" w:hAnsi="微软雅黑" w:eastAsia="微软雅黑" w:cs="宋体"/>
                <w:color w:val="auto"/>
                <w:sz w:val="30"/>
                <w:szCs w:val="30"/>
                <w:highlight w:val="none"/>
              </w:rPr>
              <w:t>是否偏离</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宋体"/>
                <w:color w:val="auto"/>
                <w:sz w:val="30"/>
                <w:szCs w:val="30"/>
                <w:highlight w:val="none"/>
              </w:rPr>
              <w:t>正或负或无</w:t>
            </w:r>
            <w:r>
              <w:rPr>
                <w:rFonts w:hint="eastAsia" w:ascii="微软雅黑" w:hAnsi="微软雅黑" w:eastAsia="微软雅黑" w:cs="___WRD_EMBED_SUB_53"/>
                <w:color w:val="auto"/>
                <w:sz w:val="30"/>
                <w:szCs w:val="30"/>
                <w:highlight w:val="none"/>
              </w:rPr>
              <w:t>）</w:t>
            </w:r>
          </w:p>
        </w:tc>
      </w:tr>
      <w:tr w14:paraId="7FE8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16C93A75">
            <w:pPr>
              <w:spacing w:line="594" w:lineRule="exact"/>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0E751B7D">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5E250F05">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53936C9">
            <w:pPr>
              <w:spacing w:line="594" w:lineRule="exact"/>
              <w:ind w:firstLine="556" w:firstLineChars="200"/>
              <w:rPr>
                <w:rFonts w:hint="eastAsia" w:ascii="微软雅黑" w:hAnsi="微软雅黑" w:eastAsia="微软雅黑"/>
                <w:color w:val="auto"/>
                <w:sz w:val="30"/>
                <w:szCs w:val="30"/>
                <w:highlight w:val="none"/>
              </w:rPr>
            </w:pPr>
          </w:p>
        </w:tc>
      </w:tr>
      <w:tr w14:paraId="1744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662F3268">
            <w:pPr>
              <w:spacing w:line="594" w:lineRule="exact"/>
              <w:rPr>
                <w:rFonts w:hint="default" w:ascii="微软雅黑" w:hAnsi="微软雅黑" w:eastAsia="微软雅黑"/>
                <w:color w:val="auto"/>
                <w:sz w:val="30"/>
                <w:szCs w:val="30"/>
                <w:highlight w:val="none"/>
                <w:lang w:val="en-US" w:eastAsia="zh-CN"/>
              </w:rPr>
            </w:pPr>
            <w:r>
              <w:rPr>
                <w:rFonts w:hint="eastAsia" w:ascii="微软雅黑" w:hAnsi="微软雅黑" w:eastAsia="微软雅黑"/>
                <w:color w:val="auto"/>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1F88512">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FBC6785">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4575C7A">
            <w:pPr>
              <w:spacing w:line="594" w:lineRule="exact"/>
              <w:ind w:firstLine="556" w:firstLineChars="200"/>
              <w:rPr>
                <w:rFonts w:hint="eastAsia" w:ascii="微软雅黑" w:hAnsi="微软雅黑" w:eastAsia="微软雅黑"/>
                <w:color w:val="auto"/>
                <w:sz w:val="30"/>
                <w:szCs w:val="30"/>
                <w:highlight w:val="none"/>
              </w:rPr>
            </w:pPr>
          </w:p>
        </w:tc>
      </w:tr>
      <w:tr w14:paraId="3064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1EB8EA5">
            <w:pPr>
              <w:spacing w:line="594" w:lineRule="exact"/>
              <w:rPr>
                <w:rFonts w:hint="eastAsia" w:ascii="微软雅黑" w:hAnsi="微软雅黑" w:eastAsia="微软雅黑"/>
                <w:color w:val="auto"/>
                <w:sz w:val="30"/>
                <w:szCs w:val="30"/>
                <w:highlight w:val="none"/>
                <w:lang w:val="en-US" w:eastAsia="zh-CN"/>
              </w:rPr>
            </w:pPr>
            <w:r>
              <w:rPr>
                <w:rFonts w:hint="eastAsia" w:ascii="微软雅黑" w:hAnsi="微软雅黑" w:eastAsia="微软雅黑"/>
                <w:color w:val="auto"/>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F2A19F7">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8A0E819">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6955B286">
            <w:pPr>
              <w:spacing w:line="594" w:lineRule="exact"/>
              <w:ind w:firstLine="556" w:firstLineChars="200"/>
              <w:rPr>
                <w:rFonts w:hint="eastAsia" w:ascii="微软雅黑" w:hAnsi="微软雅黑" w:eastAsia="微软雅黑"/>
                <w:color w:val="auto"/>
                <w:sz w:val="30"/>
                <w:szCs w:val="30"/>
                <w:highlight w:val="none"/>
              </w:rPr>
            </w:pPr>
          </w:p>
        </w:tc>
      </w:tr>
      <w:tr w14:paraId="4B2E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ED473EE">
            <w:pPr>
              <w:spacing w:line="594" w:lineRule="exact"/>
              <w:rPr>
                <w:rFonts w:hint="eastAsia" w:ascii="微软雅黑" w:hAnsi="微软雅黑" w:eastAsia="微软雅黑"/>
                <w:color w:val="auto"/>
                <w:sz w:val="30"/>
                <w:szCs w:val="30"/>
                <w:highlight w:val="none"/>
                <w:lang w:val="en-US" w:eastAsia="zh-CN"/>
              </w:rPr>
            </w:pPr>
            <w:r>
              <w:rPr>
                <w:rFonts w:hint="eastAsia" w:ascii="微软雅黑" w:hAnsi="微软雅黑" w:eastAsia="微软雅黑"/>
                <w:color w:val="auto"/>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9EBF364">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63CEEF9">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8868036">
            <w:pPr>
              <w:spacing w:line="594" w:lineRule="exact"/>
              <w:ind w:firstLine="556" w:firstLineChars="200"/>
              <w:rPr>
                <w:rFonts w:hint="eastAsia" w:ascii="微软雅黑" w:hAnsi="微软雅黑" w:eastAsia="微软雅黑"/>
                <w:color w:val="auto"/>
                <w:sz w:val="30"/>
                <w:szCs w:val="30"/>
                <w:highlight w:val="none"/>
              </w:rPr>
            </w:pPr>
          </w:p>
        </w:tc>
      </w:tr>
      <w:tr w14:paraId="6210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C2BAF85">
            <w:pPr>
              <w:spacing w:line="594" w:lineRule="exact"/>
              <w:rPr>
                <w:rFonts w:hint="default" w:ascii="微软雅黑" w:hAnsi="微软雅黑" w:eastAsia="微软雅黑"/>
                <w:color w:val="auto"/>
                <w:sz w:val="30"/>
                <w:szCs w:val="30"/>
                <w:highlight w:val="none"/>
                <w:lang w:val="en-US" w:eastAsia="zh-CN"/>
              </w:rPr>
            </w:pPr>
            <w:r>
              <w:rPr>
                <w:rFonts w:hint="eastAsia" w:ascii="微软雅黑" w:hAnsi="微软雅黑" w:eastAsia="微软雅黑"/>
                <w:color w:val="auto"/>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79037F9">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87A983B">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7D2F849">
            <w:pPr>
              <w:spacing w:line="594" w:lineRule="exact"/>
              <w:ind w:firstLine="556" w:firstLineChars="200"/>
              <w:rPr>
                <w:rFonts w:hint="eastAsia" w:ascii="微软雅黑" w:hAnsi="微软雅黑" w:eastAsia="微软雅黑"/>
                <w:color w:val="auto"/>
                <w:sz w:val="30"/>
                <w:szCs w:val="30"/>
                <w:highlight w:val="none"/>
              </w:rPr>
            </w:pPr>
          </w:p>
        </w:tc>
      </w:tr>
      <w:tr w14:paraId="2567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109573C6">
            <w:pPr>
              <w:spacing w:line="594" w:lineRule="exact"/>
              <w:rPr>
                <w:rFonts w:hint="eastAsia" w:ascii="微软雅黑" w:hAnsi="微软雅黑" w:eastAsia="微软雅黑"/>
                <w:color w:val="auto"/>
                <w:sz w:val="30"/>
                <w:szCs w:val="30"/>
                <w:highlight w:val="none"/>
                <w:lang w:val="en-US" w:eastAsia="zh-CN"/>
              </w:rPr>
            </w:pPr>
            <w:r>
              <w:rPr>
                <w:rFonts w:hint="eastAsia" w:ascii="微软雅黑" w:hAnsi="微软雅黑" w:eastAsia="微软雅黑"/>
                <w:color w:val="auto"/>
                <w:sz w:val="30"/>
                <w:szCs w:val="30"/>
                <w:highlight w:val="none"/>
                <w:lang w:val="en-US" w:eastAsia="zh-CN"/>
              </w:rPr>
              <w:t>售后服务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477EAA90">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D8B40A8">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7AC8DEC">
            <w:pPr>
              <w:spacing w:line="594" w:lineRule="exact"/>
              <w:ind w:firstLine="556" w:firstLineChars="200"/>
              <w:rPr>
                <w:rFonts w:hint="eastAsia" w:ascii="微软雅黑" w:hAnsi="微软雅黑" w:eastAsia="微软雅黑"/>
                <w:color w:val="auto"/>
                <w:sz w:val="30"/>
                <w:szCs w:val="30"/>
                <w:highlight w:val="none"/>
              </w:rPr>
            </w:pPr>
          </w:p>
        </w:tc>
      </w:tr>
      <w:tr w14:paraId="501E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18AEEFC8">
            <w:pPr>
              <w:spacing w:line="594" w:lineRule="exact"/>
              <w:rPr>
                <w:rFonts w:hint="eastAsia" w:ascii="微软雅黑" w:hAnsi="微软雅黑" w:eastAsia="微软雅黑"/>
                <w:color w:val="auto"/>
                <w:sz w:val="30"/>
                <w:szCs w:val="30"/>
                <w:highlight w:val="none"/>
                <w:lang w:val="en-US" w:eastAsia="zh-CN"/>
              </w:rPr>
            </w:pPr>
            <w:r>
              <w:rPr>
                <w:rFonts w:hint="eastAsia" w:ascii="微软雅黑" w:hAnsi="微软雅黑" w:eastAsia="微软雅黑"/>
                <w:color w:val="auto"/>
                <w:sz w:val="30"/>
                <w:szCs w:val="30"/>
                <w:highlight w:val="none"/>
                <w:lang w:val="en-US" w:eastAsia="zh-CN"/>
              </w:rPr>
              <w:t>现场踏勘</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C5E991">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879DE01">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25A8A24">
            <w:pPr>
              <w:spacing w:line="594" w:lineRule="exact"/>
              <w:ind w:firstLine="556" w:firstLineChars="200"/>
              <w:rPr>
                <w:rFonts w:hint="eastAsia" w:ascii="微软雅黑" w:hAnsi="微软雅黑" w:eastAsia="微软雅黑"/>
                <w:color w:val="auto"/>
                <w:sz w:val="30"/>
                <w:szCs w:val="30"/>
                <w:highlight w:val="none"/>
              </w:rPr>
            </w:pPr>
          </w:p>
        </w:tc>
      </w:tr>
      <w:tr w14:paraId="5AF3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A59152">
            <w:pPr>
              <w:spacing w:line="594" w:lineRule="exact"/>
              <w:rPr>
                <w:rFonts w:hint="default" w:ascii="微软雅黑" w:hAnsi="微软雅黑" w:eastAsia="微软雅黑"/>
                <w:color w:val="auto"/>
                <w:sz w:val="30"/>
                <w:szCs w:val="30"/>
                <w:highlight w:val="none"/>
                <w:lang w:val="en-US" w:eastAsia="zh-CN"/>
              </w:rPr>
            </w:pPr>
            <w:r>
              <w:rPr>
                <w:rFonts w:hint="eastAsia" w:ascii="微软雅黑" w:hAnsi="微软雅黑" w:eastAsia="微软雅黑"/>
                <w:color w:val="auto"/>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64F2B0D">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CEEFF61">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499135F">
            <w:pPr>
              <w:spacing w:line="594" w:lineRule="exact"/>
              <w:ind w:firstLine="556" w:firstLineChars="200"/>
              <w:rPr>
                <w:rFonts w:hint="eastAsia" w:ascii="微软雅黑" w:hAnsi="微软雅黑" w:eastAsia="微软雅黑"/>
                <w:color w:val="auto"/>
                <w:sz w:val="30"/>
                <w:szCs w:val="30"/>
                <w:highlight w:val="none"/>
              </w:rPr>
            </w:pPr>
          </w:p>
        </w:tc>
      </w:tr>
      <w:tr w14:paraId="5DDE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1CD4473F">
            <w:pPr>
              <w:spacing w:line="594" w:lineRule="exact"/>
              <w:rPr>
                <w:rFonts w:hint="default" w:ascii="微软雅黑" w:hAnsi="微软雅黑" w:eastAsia="微软雅黑"/>
                <w:color w:val="auto"/>
                <w:sz w:val="30"/>
                <w:szCs w:val="30"/>
                <w:highlight w:val="none"/>
                <w:lang w:val="en-US" w:eastAsia="zh-CN"/>
              </w:rPr>
            </w:pPr>
            <w:r>
              <w:rPr>
                <w:rFonts w:hint="eastAsia" w:ascii="微软雅黑" w:hAnsi="微软雅黑" w:eastAsia="微软雅黑"/>
                <w:color w:val="auto"/>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B1AF14">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A714D54">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6DECD674">
            <w:pPr>
              <w:spacing w:line="594" w:lineRule="exact"/>
              <w:ind w:firstLine="556" w:firstLineChars="200"/>
              <w:rPr>
                <w:rFonts w:hint="eastAsia" w:ascii="微软雅黑" w:hAnsi="微软雅黑" w:eastAsia="微软雅黑"/>
                <w:color w:val="auto"/>
                <w:sz w:val="30"/>
                <w:szCs w:val="30"/>
                <w:highlight w:val="none"/>
              </w:rPr>
            </w:pPr>
          </w:p>
        </w:tc>
      </w:tr>
      <w:tr w14:paraId="51EF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ABC26A">
            <w:pPr>
              <w:spacing w:line="594" w:lineRule="exact"/>
              <w:rPr>
                <w:rFonts w:hint="eastAsia" w:ascii="微软雅黑" w:hAnsi="微软雅黑" w:eastAsia="微软雅黑" w:cstheme="minorBidi"/>
                <w:color w:val="auto"/>
                <w:kern w:val="2"/>
                <w:sz w:val="30"/>
                <w:szCs w:val="30"/>
                <w:highlight w:val="none"/>
                <w:lang w:val="en-US" w:eastAsia="zh-CN" w:bidi="ar-SA"/>
              </w:rPr>
            </w:pPr>
            <w:r>
              <w:rPr>
                <w:rFonts w:hint="eastAsia" w:ascii="微软雅黑" w:hAnsi="微软雅黑" w:eastAsia="微软雅黑"/>
                <w:color w:val="auto"/>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413FA328">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79059">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6AAC308E">
            <w:pPr>
              <w:spacing w:line="594" w:lineRule="exact"/>
              <w:ind w:firstLine="556" w:firstLineChars="200"/>
              <w:rPr>
                <w:rFonts w:hint="eastAsia" w:ascii="微软雅黑" w:hAnsi="微软雅黑" w:eastAsia="微软雅黑"/>
                <w:color w:val="auto"/>
                <w:sz w:val="30"/>
                <w:szCs w:val="30"/>
                <w:highlight w:val="none"/>
              </w:rPr>
            </w:pPr>
          </w:p>
        </w:tc>
      </w:tr>
      <w:tr w14:paraId="3FE3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594C6C">
            <w:pPr>
              <w:spacing w:line="594" w:lineRule="exact"/>
              <w:rPr>
                <w:rFonts w:hint="eastAsia" w:ascii="微软雅黑" w:hAnsi="微软雅黑" w:eastAsia="微软雅黑" w:cstheme="minorBidi"/>
                <w:color w:val="auto"/>
                <w:kern w:val="2"/>
                <w:sz w:val="30"/>
                <w:szCs w:val="30"/>
                <w:highlight w:val="none"/>
                <w:lang w:val="en-US" w:eastAsia="zh-CN" w:bidi="ar-SA"/>
              </w:rPr>
            </w:pPr>
            <w:r>
              <w:rPr>
                <w:rFonts w:hint="eastAsia" w:ascii="微软雅黑" w:hAnsi="微软雅黑" w:eastAsia="微软雅黑"/>
                <w:color w:val="auto"/>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0BD6A3F">
            <w:pPr>
              <w:spacing w:line="594" w:lineRule="exact"/>
              <w:ind w:firstLine="556" w:firstLineChars="200"/>
              <w:rPr>
                <w:rFonts w:hint="eastAsia" w:ascii="微软雅黑" w:hAnsi="微软雅黑" w:eastAsia="微软雅黑"/>
                <w:color w:val="auto"/>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2D1A32C">
            <w:pPr>
              <w:spacing w:line="594" w:lineRule="exact"/>
              <w:ind w:firstLine="556" w:firstLineChars="200"/>
              <w:rPr>
                <w:rFonts w:hint="eastAsia" w:ascii="微软雅黑" w:hAnsi="微软雅黑" w:eastAsia="微软雅黑"/>
                <w:color w:val="auto"/>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330BDC7">
            <w:pPr>
              <w:spacing w:line="594" w:lineRule="exact"/>
              <w:ind w:firstLine="556" w:firstLineChars="200"/>
              <w:rPr>
                <w:rFonts w:hint="eastAsia" w:ascii="微软雅黑" w:hAnsi="微软雅黑" w:eastAsia="微软雅黑"/>
                <w:color w:val="auto"/>
                <w:sz w:val="30"/>
                <w:szCs w:val="30"/>
                <w:highlight w:val="none"/>
              </w:rPr>
            </w:pPr>
          </w:p>
        </w:tc>
      </w:tr>
    </w:tbl>
    <w:p w14:paraId="3594B755">
      <w:pPr>
        <w:spacing w:line="594" w:lineRule="exact"/>
        <w:ind w:firstLine="556" w:firstLineChars="200"/>
        <w:rPr>
          <w:rFonts w:hint="default" w:ascii="方正仿宋_GBK" w:eastAsia="微软雅黑"/>
          <w:color w:val="auto"/>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olor w:val="auto"/>
          <w:sz w:val="30"/>
          <w:szCs w:val="30"/>
          <w:highlight w:val="none"/>
        </w:rPr>
        <w:t>备</w:t>
      </w:r>
      <w:r>
        <w:rPr>
          <w:rFonts w:hint="eastAsia" w:ascii="微软雅黑" w:hAnsi="微软雅黑" w:eastAsia="微软雅黑" w:cs="宋体"/>
          <w:color w:val="auto"/>
          <w:sz w:val="30"/>
          <w:szCs w:val="30"/>
          <w:highlight w:val="none"/>
        </w:rPr>
        <w:t>注</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宋体"/>
          <w:color w:val="auto"/>
          <w:sz w:val="30"/>
          <w:szCs w:val="30"/>
          <w:highlight w:val="none"/>
          <w:lang w:val="en-US" w:eastAsia="zh-CN"/>
        </w:rPr>
        <w:t>按照采购人全部商务要求逐条响应，</w:t>
      </w:r>
      <w:r>
        <w:rPr>
          <w:rFonts w:hint="eastAsia" w:ascii="微软雅黑" w:hAnsi="微软雅黑" w:eastAsia="微软雅黑" w:cs="宋体"/>
          <w:color w:val="auto"/>
          <w:sz w:val="30"/>
          <w:szCs w:val="30"/>
          <w:highlight w:val="none"/>
        </w:rPr>
        <w:t>此表可增减</w:t>
      </w:r>
      <w:r>
        <w:rPr>
          <w:rFonts w:hint="eastAsia" w:ascii="微软雅黑" w:hAnsi="微软雅黑" w:eastAsia="微软雅黑" w:cs="___WRD_EMBED_SUB_53"/>
          <w:color w:val="auto"/>
          <w:sz w:val="30"/>
          <w:szCs w:val="30"/>
          <w:highlight w:val="none"/>
        </w:rPr>
        <w:t>。</w:t>
      </w:r>
      <w:r>
        <w:rPr>
          <w:rFonts w:hint="eastAsia" w:ascii="微软雅黑" w:hAnsi="微软雅黑" w:eastAsia="微软雅黑" w:cs="___WRD_EMBED_SUB_53"/>
          <w:color w:val="auto"/>
          <w:sz w:val="30"/>
          <w:szCs w:val="30"/>
          <w:highlight w:val="none"/>
          <w:lang w:val="en-US" w:eastAsia="zh-CN"/>
        </w:rPr>
        <w:t>响应内容不得完全照搬采购人要求，如采购人商务要求质保≥3年，供应商响应必须明确具体质保年限。</w:t>
      </w:r>
    </w:p>
    <w:p w14:paraId="0C811B77">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color w:val="auto"/>
          <w:sz w:val="32"/>
          <w:szCs w:val="32"/>
          <w:highlight w:val="none"/>
          <w:lang w:val="en-US" w:eastAsia="zh-CN"/>
        </w:rPr>
        <w:t>本产品其他采购人的业绩资料</w:t>
      </w:r>
    </w:p>
    <w:p w14:paraId="19898BB3">
      <w:pPr>
        <w:spacing w:line="594" w:lineRule="exact"/>
        <w:rPr>
          <w:rFonts w:hint="eastAsia" w:ascii="微软雅黑" w:hAnsi="微软雅黑" w:eastAsia="微软雅黑"/>
          <w:b/>
          <w:bCs/>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color w:val="auto"/>
          <w:sz w:val="32"/>
          <w:szCs w:val="32"/>
          <w:highlight w:val="none"/>
          <w:lang w:val="en-US" w:eastAsia="zh-CN"/>
        </w:rPr>
        <w:t>其他可以证明投标人有能力完成本项目的佐证材料（如供应商简介、本项目人员安排、生产厂家或代理商授权等）</w:t>
      </w:r>
    </w:p>
    <w:p w14:paraId="68817B6C">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color w:val="auto"/>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5E925C42">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rPr>
        <w:t>售后服务承诺</w:t>
      </w:r>
    </w:p>
    <w:p w14:paraId="12EB4C4D">
      <w:pPr>
        <w:spacing w:line="594" w:lineRule="exact"/>
        <w:ind w:firstLine="640" w:firstLineChars="200"/>
        <w:jc w:val="center"/>
        <w:rPr>
          <w:rFonts w:hint="eastAsia" w:ascii="微软雅黑" w:hAnsi="微软雅黑" w:eastAsia="微软雅黑"/>
          <w:b/>
          <w:bCs/>
          <w:color w:val="auto"/>
          <w:sz w:val="32"/>
          <w:szCs w:val="32"/>
          <w:highlight w:val="none"/>
        </w:rPr>
      </w:pPr>
      <w:r>
        <w:rPr>
          <w:rFonts w:hint="eastAsia" w:ascii="微软雅黑" w:hAnsi="微软雅黑" w:eastAsia="微软雅黑" w:cs="宋体"/>
          <w:b/>
          <w:bCs/>
          <w:color w:val="auto"/>
          <w:sz w:val="32"/>
          <w:szCs w:val="32"/>
          <w:highlight w:val="none"/>
        </w:rPr>
        <w:t>售</w:t>
      </w:r>
      <w:r>
        <w:rPr>
          <w:rFonts w:hint="eastAsia" w:ascii="微软雅黑" w:hAnsi="微软雅黑" w:eastAsia="微软雅黑" w:cs="___WRD_EMBED_SUB_53"/>
          <w:b/>
          <w:bCs/>
          <w:color w:val="auto"/>
          <w:sz w:val="32"/>
          <w:szCs w:val="32"/>
          <w:highlight w:val="none"/>
        </w:rPr>
        <w:t>后</w:t>
      </w:r>
      <w:r>
        <w:rPr>
          <w:rFonts w:hint="eastAsia" w:ascii="微软雅黑" w:hAnsi="微软雅黑" w:eastAsia="微软雅黑" w:cs="宋体"/>
          <w:b/>
          <w:bCs/>
          <w:color w:val="auto"/>
          <w:sz w:val="32"/>
          <w:szCs w:val="32"/>
          <w:highlight w:val="none"/>
        </w:rPr>
        <w:t>服务</w:t>
      </w:r>
      <w:r>
        <w:rPr>
          <w:rFonts w:hint="eastAsia" w:ascii="微软雅黑" w:hAnsi="微软雅黑" w:eastAsia="微软雅黑" w:cs="___WRD_EMBED_SUB_53"/>
          <w:b/>
          <w:bCs/>
          <w:color w:val="auto"/>
          <w:sz w:val="32"/>
          <w:szCs w:val="32"/>
          <w:highlight w:val="none"/>
        </w:rPr>
        <w:t>承</w:t>
      </w:r>
      <w:r>
        <w:rPr>
          <w:rFonts w:hint="eastAsia" w:ascii="微软雅黑" w:hAnsi="微软雅黑" w:eastAsia="微软雅黑" w:cs="宋体"/>
          <w:b/>
          <w:bCs/>
          <w:color w:val="auto"/>
          <w:sz w:val="32"/>
          <w:szCs w:val="32"/>
          <w:highlight w:val="none"/>
        </w:rPr>
        <w:t>诺</w:t>
      </w:r>
    </w:p>
    <w:p w14:paraId="115A631F">
      <w:pPr>
        <w:spacing w:line="594" w:lineRule="exact"/>
        <w:ind w:firstLine="600" w:firstLineChars="200"/>
        <w:jc w:val="center"/>
        <w:rPr>
          <w:rFonts w:hint="eastAsia" w:ascii="微软雅黑" w:hAnsi="微软雅黑" w:eastAsia="微软雅黑"/>
          <w:color w:val="auto"/>
          <w:sz w:val="30"/>
          <w:szCs w:val="30"/>
          <w:highlight w:val="none"/>
        </w:rPr>
      </w:pPr>
      <w:r>
        <w:rPr>
          <w:rFonts w:hint="eastAsia" w:ascii="微软雅黑" w:hAnsi="微软雅黑" w:eastAsia="微软雅黑"/>
          <w:color w:val="auto"/>
          <w:sz w:val="30"/>
          <w:szCs w:val="30"/>
          <w:highlight w:val="none"/>
        </w:rPr>
        <w:t>（主要包</w:t>
      </w:r>
      <w:r>
        <w:rPr>
          <w:rFonts w:hint="eastAsia" w:ascii="微软雅黑" w:hAnsi="微软雅黑" w:eastAsia="微软雅黑" w:cs="宋体"/>
          <w:color w:val="auto"/>
          <w:sz w:val="30"/>
          <w:szCs w:val="30"/>
          <w:highlight w:val="none"/>
        </w:rPr>
        <w:t>括</w:t>
      </w:r>
      <w:r>
        <w:rPr>
          <w:rFonts w:hint="eastAsia" w:ascii="微软雅黑" w:hAnsi="微软雅黑" w:eastAsia="微软雅黑" w:cs="宋体"/>
          <w:color w:val="auto"/>
          <w:sz w:val="30"/>
          <w:szCs w:val="30"/>
          <w:highlight w:val="none"/>
          <w:lang w:eastAsia="zh-CN"/>
        </w:rPr>
        <w:t>质保期、</w:t>
      </w:r>
      <w:r>
        <w:rPr>
          <w:rFonts w:hint="eastAsia" w:ascii="微软雅黑" w:hAnsi="微软雅黑" w:eastAsia="微软雅黑" w:cs="___WRD_EMBED_SUB_53"/>
          <w:color w:val="auto"/>
          <w:sz w:val="30"/>
          <w:szCs w:val="30"/>
          <w:highlight w:val="none"/>
          <w:lang w:eastAsia="zh-CN"/>
        </w:rPr>
        <w:t>故障响应、</w:t>
      </w:r>
      <w:r>
        <w:rPr>
          <w:rFonts w:hint="eastAsia" w:ascii="微软雅黑" w:hAnsi="微软雅黑" w:eastAsia="微软雅黑" w:cs="宋体"/>
          <w:color w:val="auto"/>
          <w:sz w:val="30"/>
          <w:szCs w:val="30"/>
          <w:highlight w:val="none"/>
        </w:rPr>
        <w:t>售</w:t>
      </w:r>
      <w:r>
        <w:rPr>
          <w:rFonts w:hint="eastAsia" w:ascii="微软雅黑" w:hAnsi="微软雅黑" w:eastAsia="微软雅黑" w:cs="___WRD_EMBED_SUB_53"/>
          <w:color w:val="auto"/>
          <w:sz w:val="30"/>
          <w:szCs w:val="30"/>
          <w:highlight w:val="none"/>
        </w:rPr>
        <w:t>后</w:t>
      </w:r>
      <w:r>
        <w:rPr>
          <w:rFonts w:hint="eastAsia" w:ascii="微软雅黑" w:hAnsi="微软雅黑" w:eastAsia="微软雅黑" w:cs="宋体"/>
          <w:color w:val="auto"/>
          <w:sz w:val="30"/>
          <w:szCs w:val="30"/>
          <w:highlight w:val="none"/>
        </w:rPr>
        <w:t>服务网点</w:t>
      </w:r>
      <w:r>
        <w:rPr>
          <w:rFonts w:hint="eastAsia" w:ascii="微软雅黑" w:hAnsi="微软雅黑" w:eastAsia="微软雅黑" w:cs="___WRD_EMBED_SUB_53"/>
          <w:color w:val="auto"/>
          <w:sz w:val="30"/>
          <w:szCs w:val="30"/>
          <w:highlight w:val="none"/>
        </w:rPr>
        <w:t>等）</w:t>
      </w:r>
    </w:p>
    <w:p w14:paraId="6A70A144">
      <w:pPr>
        <w:rPr>
          <w:rFonts w:hint="eastAsia" w:ascii="仿宋_GB2312" w:eastAsia="仿宋_GB2312" w:cs="宋体"/>
          <w:color w:val="auto"/>
          <w:sz w:val="32"/>
          <w:szCs w:val="32"/>
          <w:highlight w:val="none"/>
          <w:lang w:val="en-US" w:eastAsia="zh-CN"/>
        </w:rPr>
      </w:pPr>
    </w:p>
    <w:p w14:paraId="6B443315">
      <w:pPr>
        <w:rPr>
          <w:rFonts w:hint="eastAsia" w:ascii="仿宋_GB2312" w:hAnsi="宋体" w:eastAsia="仿宋_GB2312"/>
          <w:b/>
          <w:snapToGrid w:val="0"/>
          <w:color w:val="auto"/>
          <w:kern w:val="0"/>
          <w:sz w:val="40"/>
          <w:szCs w:val="28"/>
          <w:highlight w:val="none"/>
          <w:lang w:val="en-US" w:eastAsia="zh-CN"/>
        </w:rPr>
      </w:pPr>
    </w:p>
    <w:p w14:paraId="41950887">
      <w:pPr>
        <w:rPr>
          <w:rFonts w:hint="eastAsia" w:ascii="仿宋_GB2312" w:hAnsi="宋体" w:eastAsia="仿宋_GB2312"/>
          <w:b/>
          <w:snapToGrid w:val="0"/>
          <w:color w:val="auto"/>
          <w:kern w:val="0"/>
          <w:sz w:val="40"/>
          <w:szCs w:val="28"/>
          <w:highlight w:val="none"/>
          <w:lang w:val="en-US" w:eastAsia="zh-CN"/>
        </w:rPr>
      </w:pPr>
    </w:p>
    <w:p w14:paraId="7334532F">
      <w:pPr>
        <w:rPr>
          <w:rFonts w:hint="eastAsia" w:ascii="仿宋_GB2312" w:hAnsi="宋体" w:eastAsia="仿宋_GB2312"/>
          <w:b/>
          <w:snapToGrid w:val="0"/>
          <w:color w:val="auto"/>
          <w:kern w:val="0"/>
          <w:sz w:val="40"/>
          <w:szCs w:val="28"/>
          <w:highlight w:val="none"/>
          <w:lang w:val="en-US" w:eastAsia="zh-CN"/>
        </w:rPr>
      </w:pPr>
    </w:p>
    <w:p w14:paraId="215DEE3C">
      <w:pPr>
        <w:rPr>
          <w:rFonts w:hint="eastAsia" w:ascii="仿宋_GB2312" w:hAnsi="宋体" w:eastAsia="仿宋_GB2312"/>
          <w:b/>
          <w:snapToGrid w:val="0"/>
          <w:color w:val="auto"/>
          <w:kern w:val="0"/>
          <w:sz w:val="40"/>
          <w:szCs w:val="28"/>
          <w:highlight w:val="none"/>
          <w:lang w:val="en-US" w:eastAsia="zh-CN"/>
        </w:rPr>
      </w:pPr>
    </w:p>
    <w:p w14:paraId="607E6434">
      <w:pPr>
        <w:rPr>
          <w:rFonts w:hint="eastAsia" w:ascii="仿宋_GB2312" w:hAnsi="宋体" w:eastAsia="仿宋_GB2312"/>
          <w:b/>
          <w:snapToGrid w:val="0"/>
          <w:color w:val="auto"/>
          <w:kern w:val="0"/>
          <w:sz w:val="40"/>
          <w:szCs w:val="28"/>
          <w:highlight w:val="none"/>
          <w:lang w:val="en-US" w:eastAsia="zh-CN"/>
        </w:rPr>
      </w:pPr>
    </w:p>
    <w:p w14:paraId="60D26FDC">
      <w:pPr>
        <w:rPr>
          <w:rFonts w:hint="eastAsia" w:ascii="仿宋_GB2312" w:hAnsi="宋体" w:eastAsia="仿宋_GB2312"/>
          <w:b/>
          <w:snapToGrid w:val="0"/>
          <w:color w:val="auto"/>
          <w:kern w:val="0"/>
          <w:sz w:val="40"/>
          <w:szCs w:val="28"/>
          <w:highlight w:val="none"/>
          <w:lang w:val="en-US" w:eastAsia="zh-CN"/>
        </w:rPr>
      </w:pPr>
    </w:p>
    <w:p w14:paraId="71EF8F93">
      <w:pPr>
        <w:rPr>
          <w:rFonts w:hint="eastAsia" w:ascii="仿宋_GB2312" w:hAnsi="宋体" w:eastAsia="仿宋_GB2312"/>
          <w:b/>
          <w:snapToGrid w:val="0"/>
          <w:color w:val="auto"/>
          <w:kern w:val="0"/>
          <w:sz w:val="40"/>
          <w:szCs w:val="28"/>
          <w:highlight w:val="none"/>
          <w:lang w:val="en-US" w:eastAsia="zh-CN"/>
        </w:rPr>
      </w:pPr>
    </w:p>
    <w:p w14:paraId="0432750F">
      <w:pPr>
        <w:rPr>
          <w:rFonts w:hint="eastAsia" w:ascii="仿宋_GB2312" w:hAnsi="宋体" w:eastAsia="仿宋_GB2312"/>
          <w:b/>
          <w:snapToGrid w:val="0"/>
          <w:color w:val="auto"/>
          <w:kern w:val="0"/>
          <w:sz w:val="40"/>
          <w:szCs w:val="28"/>
          <w:highlight w:val="none"/>
          <w:lang w:val="en-US" w:eastAsia="zh-CN"/>
        </w:rPr>
      </w:pPr>
    </w:p>
    <w:p w14:paraId="22B254E9">
      <w:pPr>
        <w:rPr>
          <w:rFonts w:hint="eastAsia" w:ascii="仿宋_GB2312" w:hAnsi="宋体" w:eastAsia="仿宋_GB2312"/>
          <w:b/>
          <w:snapToGrid w:val="0"/>
          <w:color w:val="auto"/>
          <w:kern w:val="0"/>
          <w:sz w:val="40"/>
          <w:szCs w:val="28"/>
          <w:highlight w:val="none"/>
          <w:lang w:val="en-US" w:eastAsia="zh-CN"/>
        </w:rPr>
      </w:pPr>
    </w:p>
    <w:p w14:paraId="0B6D1576">
      <w:pPr>
        <w:rPr>
          <w:rFonts w:hint="eastAsia" w:ascii="仿宋_GB2312" w:hAnsi="宋体" w:eastAsia="仿宋_GB2312"/>
          <w:b/>
          <w:snapToGrid w:val="0"/>
          <w:color w:val="auto"/>
          <w:kern w:val="0"/>
          <w:sz w:val="40"/>
          <w:szCs w:val="28"/>
          <w:highlight w:val="none"/>
          <w:lang w:val="en-US" w:eastAsia="zh-CN"/>
        </w:rPr>
      </w:pPr>
    </w:p>
    <w:p w14:paraId="1DCB702B">
      <w:pPr>
        <w:rPr>
          <w:rFonts w:hint="eastAsia" w:ascii="仿宋_GB2312" w:hAnsi="宋体" w:eastAsia="仿宋_GB2312"/>
          <w:b/>
          <w:snapToGrid w:val="0"/>
          <w:color w:val="auto"/>
          <w:kern w:val="0"/>
          <w:sz w:val="40"/>
          <w:szCs w:val="28"/>
          <w:highlight w:val="none"/>
          <w:lang w:val="en-US" w:eastAsia="zh-CN"/>
        </w:rPr>
      </w:pPr>
    </w:p>
    <w:p w14:paraId="30C415BA">
      <w:pPr>
        <w:rPr>
          <w:rFonts w:hint="eastAsia" w:ascii="仿宋_GB2312" w:hAnsi="宋体" w:eastAsia="仿宋_GB2312"/>
          <w:b/>
          <w:snapToGrid w:val="0"/>
          <w:color w:val="auto"/>
          <w:kern w:val="0"/>
          <w:sz w:val="40"/>
          <w:szCs w:val="28"/>
          <w:highlight w:val="none"/>
          <w:lang w:val="en-US" w:eastAsia="zh-CN"/>
        </w:rPr>
      </w:pPr>
    </w:p>
    <w:p w14:paraId="5F3917C0">
      <w:pPr>
        <w:rPr>
          <w:rFonts w:hint="eastAsia" w:ascii="仿宋_GB2312" w:hAnsi="宋体" w:eastAsia="仿宋_GB2312"/>
          <w:b/>
          <w:snapToGrid w:val="0"/>
          <w:color w:val="auto"/>
          <w:kern w:val="0"/>
          <w:sz w:val="40"/>
          <w:szCs w:val="28"/>
          <w:highlight w:val="none"/>
          <w:lang w:val="en-US" w:eastAsia="zh-CN"/>
        </w:rPr>
      </w:pPr>
    </w:p>
    <w:p w14:paraId="5673D489">
      <w:pPr>
        <w:rPr>
          <w:rFonts w:hint="eastAsia" w:ascii="仿宋_GB2312" w:hAnsi="宋体" w:eastAsia="仿宋_GB2312"/>
          <w:b/>
          <w:snapToGrid w:val="0"/>
          <w:color w:val="auto"/>
          <w:kern w:val="0"/>
          <w:sz w:val="40"/>
          <w:szCs w:val="28"/>
          <w:highlight w:val="none"/>
          <w:lang w:val="en-US" w:eastAsia="zh-CN"/>
        </w:rPr>
      </w:pPr>
    </w:p>
    <w:p w14:paraId="3352A5B6">
      <w:pPr>
        <w:rPr>
          <w:rFonts w:hint="eastAsia" w:ascii="仿宋_GB2312" w:hAnsi="宋体" w:eastAsia="仿宋_GB2312"/>
          <w:b/>
          <w:snapToGrid w:val="0"/>
          <w:color w:val="auto"/>
          <w:kern w:val="0"/>
          <w:sz w:val="40"/>
          <w:szCs w:val="28"/>
          <w:highlight w:val="none"/>
          <w:lang w:val="en-US" w:eastAsia="zh-CN"/>
        </w:rPr>
      </w:pPr>
    </w:p>
    <w:p w14:paraId="29DC747B">
      <w:pPr>
        <w:rPr>
          <w:rFonts w:hint="eastAsia" w:ascii="仿宋_GB2312" w:hAnsi="宋体" w:eastAsia="仿宋_GB2312"/>
          <w:b/>
          <w:snapToGrid w:val="0"/>
          <w:color w:val="auto"/>
          <w:kern w:val="0"/>
          <w:sz w:val="40"/>
          <w:szCs w:val="28"/>
          <w:highlight w:val="none"/>
          <w:lang w:val="en-US" w:eastAsia="zh-CN"/>
        </w:rPr>
      </w:pPr>
    </w:p>
    <w:p w14:paraId="44BA3DB4">
      <w:pPr>
        <w:rPr>
          <w:rFonts w:hint="eastAsia" w:ascii="仿宋_GB2312" w:hAnsi="宋体" w:eastAsia="仿宋_GB2312"/>
          <w:b/>
          <w:snapToGrid w:val="0"/>
          <w:color w:val="auto"/>
          <w:kern w:val="0"/>
          <w:sz w:val="40"/>
          <w:szCs w:val="28"/>
          <w:highlight w:val="none"/>
          <w:lang w:val="en-US" w:eastAsia="zh-CN"/>
        </w:rPr>
      </w:pPr>
    </w:p>
    <w:p w14:paraId="2ACED252">
      <w:pPr>
        <w:pStyle w:val="5"/>
        <w:jc w:val="center"/>
        <w:rPr>
          <w:rFonts w:hint="eastAsia" w:ascii="仿宋_GB2312" w:hAnsi="宋体" w:eastAsia="仿宋_GB2312"/>
          <w:b/>
          <w:snapToGrid w:val="0"/>
          <w:color w:val="auto"/>
          <w:kern w:val="0"/>
          <w:sz w:val="40"/>
          <w:szCs w:val="28"/>
          <w:highlight w:val="none"/>
          <w:lang w:val="en-US" w:eastAsia="zh-CN"/>
        </w:rPr>
      </w:pPr>
    </w:p>
    <w:p w14:paraId="4E9B9334">
      <w:pPr>
        <w:pStyle w:val="5"/>
        <w:jc w:val="center"/>
        <w:rPr>
          <w:color w:val="auto"/>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2D1B93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5EAB88C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394BA5A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6C7D1A28">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200F7366">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1F7B8B8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1A13B440">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1205BC3">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346E8446">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E5669A6">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53821AAF">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508F6F2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20397EE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签订采购合同后才发现违规行为，按采购合同和医院供应商黑名单制度进行管理，情节严重的</w:t>
      </w:r>
      <w:r>
        <w:rPr>
          <w:rFonts w:hint="eastAsia" w:ascii="仿宋_GB2312" w:hAnsi="宋体" w:eastAsia="仿宋_GB2312"/>
          <w:color w:val="auto"/>
          <w:sz w:val="24"/>
          <w:highlight w:val="none"/>
        </w:rPr>
        <w:t>采购方有权要求终止合同</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rPr>
        <w:t>对触及刑法者移送司法机关处理。</w:t>
      </w:r>
    </w:p>
    <w:p w14:paraId="5D964FC8">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color w:val="auto"/>
          <w:highlight w:val="none"/>
        </w:rPr>
      </w:pPr>
      <w:r>
        <w:rPr>
          <w:rFonts w:hint="eastAsia" w:ascii="仿宋_GB2312" w:hAnsi="宋体" w:eastAsia="仿宋_GB2312"/>
          <w:color w:val="auto"/>
          <w:sz w:val="24"/>
          <w:highlight w:val="none"/>
        </w:rPr>
        <w:t>十二、本承诺作为</w:t>
      </w:r>
      <w:r>
        <w:rPr>
          <w:rFonts w:hint="eastAsia" w:ascii="仿宋_GB2312" w:hAnsi="宋体" w:eastAsia="仿宋_GB2312"/>
          <w:color w:val="auto"/>
          <w:sz w:val="24"/>
          <w:highlight w:val="none"/>
          <w:lang w:val="en-US" w:eastAsia="zh-CN"/>
        </w:rPr>
        <w:t>采购前廉洁竞争承诺</w:t>
      </w:r>
      <w:r>
        <w:rPr>
          <w:rFonts w:hint="eastAsia" w:ascii="仿宋_GB2312" w:hAnsi="宋体" w:eastAsia="仿宋_GB2312"/>
          <w:color w:val="auto"/>
          <w:sz w:val="24"/>
          <w:highlight w:val="none"/>
        </w:rPr>
        <w:t>，</w:t>
      </w:r>
      <w:r>
        <w:rPr>
          <w:rFonts w:hint="eastAsia" w:ascii="仿宋_GB2312" w:hAnsi="宋体" w:eastAsia="仿宋_GB2312"/>
          <w:color w:val="auto"/>
          <w:sz w:val="24"/>
          <w:highlight w:val="none"/>
          <w:lang w:val="en-US" w:eastAsia="zh-CN"/>
        </w:rPr>
        <w:t>中选后供应商还应单独签订购销廉政协议</w:t>
      </w:r>
      <w:r>
        <w:rPr>
          <w:rFonts w:hint="eastAsia" w:ascii="仿宋_GB2312" w:hAnsi="宋体" w:eastAsia="仿宋_GB2312"/>
          <w:color w:val="auto"/>
          <w:sz w:val="24"/>
          <w:highlight w:val="none"/>
        </w:rPr>
        <w:t>。</w:t>
      </w:r>
    </w:p>
    <w:p w14:paraId="2262539A">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 xml:space="preserve">承诺方：      （签字并加盖企业公章）                              </w:t>
      </w:r>
    </w:p>
    <w:p w14:paraId="4BB22E27">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color w:val="auto"/>
          <w:sz w:val="24"/>
          <w:highlight w:val="none"/>
          <w:lang w:val="en-US" w:eastAsia="zh-CN"/>
        </w:rPr>
      </w:pPr>
      <w:r>
        <w:rPr>
          <w:rFonts w:hint="eastAsia" w:ascii="仿宋_GB2312" w:hAnsi="宋体" w:eastAsia="仿宋_GB2312"/>
          <w:color w:val="auto"/>
          <w:sz w:val="24"/>
          <w:highlight w:val="none"/>
          <w:lang w:val="en-US" w:eastAsia="zh-CN"/>
        </w:rPr>
        <w:t xml:space="preserve">供应商公司名称并盖章：           </w:t>
      </w:r>
    </w:p>
    <w:p w14:paraId="2544299C">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color w:val="auto"/>
          <w:kern w:val="2"/>
          <w:sz w:val="24"/>
          <w:szCs w:val="22"/>
          <w:highlight w:val="none"/>
          <w:lang w:val="en-US" w:eastAsia="zh-CN" w:bidi="ar-SA"/>
        </w:rPr>
      </w:pPr>
      <w:r>
        <w:rPr>
          <w:rFonts w:hint="eastAsia" w:ascii="仿宋_GB2312" w:hAnsi="宋体" w:eastAsia="仿宋_GB2312" w:cs="宋体"/>
          <w:color w:val="auto"/>
          <w:sz w:val="24"/>
          <w:highlight w:val="none"/>
          <w:lang w:val="zh-CN"/>
        </w:rPr>
        <w:t>法人或</w:t>
      </w:r>
      <w:r>
        <w:rPr>
          <w:rFonts w:hint="eastAsia" w:ascii="仿宋_GB2312" w:hAnsi="宋体" w:eastAsia="仿宋_GB2312" w:cs="宋体"/>
          <w:color w:val="auto"/>
          <w:sz w:val="24"/>
          <w:highlight w:val="none"/>
          <w:lang w:val="en-US" w:eastAsia="zh-CN"/>
        </w:rPr>
        <w:t>被</w:t>
      </w:r>
      <w:r>
        <w:rPr>
          <w:rFonts w:hint="eastAsia" w:ascii="仿宋_GB2312" w:hAnsi="宋体" w:eastAsia="仿宋_GB2312" w:cs="宋体"/>
          <w:color w:val="auto"/>
          <w:sz w:val="24"/>
          <w:highlight w:val="none"/>
          <w:lang w:val="zh-CN"/>
        </w:rPr>
        <w:t>授权代表人</w:t>
      </w:r>
      <w:r>
        <w:rPr>
          <w:rFonts w:hint="eastAsia" w:ascii="仿宋_GB2312" w:hAnsi="宋体" w:eastAsia="仿宋_GB2312" w:cs="Times New Roman"/>
          <w:color w:val="auto"/>
          <w:kern w:val="2"/>
          <w:sz w:val="24"/>
          <w:szCs w:val="22"/>
          <w:highlight w:val="none"/>
          <w:lang w:val="en-US" w:eastAsia="zh-CN" w:bidi="ar-SA"/>
        </w:rPr>
        <w:t>签名：</w:t>
      </w:r>
      <w:r>
        <w:rPr>
          <w:rFonts w:hint="eastAsia" w:ascii="仿宋_GB2312" w:eastAsia="仿宋_GB2312" w:cs="Times New Roman"/>
          <w:color w:val="auto"/>
          <w:kern w:val="2"/>
          <w:sz w:val="24"/>
          <w:szCs w:val="22"/>
          <w:highlight w:val="none"/>
          <w:lang w:val="en-US" w:eastAsia="zh-CN" w:bidi="ar-SA"/>
        </w:rPr>
        <w:t xml:space="preserve">           </w:t>
      </w:r>
    </w:p>
    <w:p w14:paraId="67EE53F6">
      <w:pPr>
        <w:pStyle w:val="5"/>
        <w:jc w:val="both"/>
        <w:rPr>
          <w:rFonts w:hint="eastAsia" w:ascii="仿宋_GB2312" w:hAnsi="宋体" w:eastAsia="仿宋_GB2312"/>
          <w:color w:val="auto"/>
          <w:sz w:val="24"/>
          <w:highlight w:val="none"/>
        </w:rPr>
      </w:pPr>
      <w:r>
        <w:rPr>
          <w:rFonts w:hint="eastAsia" w:ascii="仿宋_GB2312" w:hAnsi="宋体" w:eastAsia="仿宋_GB2312" w:cs="Times New Roman"/>
          <w:color w:val="auto"/>
          <w:kern w:val="2"/>
          <w:sz w:val="24"/>
          <w:szCs w:val="22"/>
          <w:highlight w:val="none"/>
          <w:lang w:val="en-US" w:eastAsia="zh-CN" w:bidi="ar-SA"/>
        </w:rPr>
        <w:t xml:space="preserve">            </w:t>
      </w:r>
      <w:r>
        <w:rPr>
          <w:rFonts w:hint="eastAsia" w:ascii="仿宋_GB2312" w:eastAsia="仿宋_GB2312" w:cs="Times New Roman"/>
          <w:color w:val="auto"/>
          <w:kern w:val="2"/>
          <w:sz w:val="24"/>
          <w:szCs w:val="22"/>
          <w:highlight w:val="none"/>
          <w:lang w:val="en-US" w:eastAsia="zh-CN" w:bidi="ar-SA"/>
        </w:rPr>
        <w:t xml:space="preserve">                             </w:t>
      </w:r>
      <w:r>
        <w:rPr>
          <w:rFonts w:hint="eastAsia" w:ascii="仿宋_GB2312" w:hAnsi="宋体" w:eastAsia="仿宋_GB2312" w:cs="Times New Roman"/>
          <w:color w:val="auto"/>
          <w:kern w:val="2"/>
          <w:sz w:val="24"/>
          <w:szCs w:val="22"/>
          <w:highlight w:val="none"/>
          <w:lang w:val="en-US" w:eastAsia="zh-CN" w:bidi="ar-SA"/>
        </w:rPr>
        <w:t xml:space="preserve">    年   月   日 </w:t>
      </w:r>
      <w:r>
        <w:rPr>
          <w:rFonts w:hint="eastAsia" w:ascii="仿宋_GB2312" w:hAnsi="宋体" w:eastAsia="仿宋_GB2312"/>
          <w:color w:val="auto"/>
          <w:sz w:val="24"/>
          <w:highlight w:val="none"/>
        </w:rPr>
        <w:t xml:space="preserve"> </w:t>
      </w:r>
    </w:p>
    <w:p w14:paraId="31AA52D5">
      <w:pPr>
        <w:rPr>
          <w:rFonts w:hint="eastAsia"/>
          <w:color w:val="auto"/>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9B22C382"/>
    <w:multiLevelType w:val="singleLevel"/>
    <w:tmpl w:val="9B22C382"/>
    <w:lvl w:ilvl="0" w:tentative="0">
      <w:start w:val="1"/>
      <w:numFmt w:val="chineseCounting"/>
      <w:suff w:val="nothing"/>
      <w:lvlText w:val="%1、"/>
      <w:lvlJc w:val="left"/>
      <w:rPr>
        <w:rFonts w:hint="eastAsia"/>
      </w:rPr>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63B6E37A"/>
    <w:multiLevelType w:val="singleLevel"/>
    <w:tmpl w:val="63B6E37A"/>
    <w:lvl w:ilvl="0" w:tentative="0">
      <w:start w:val="2"/>
      <w:numFmt w:val="chineseCounting"/>
      <w:suff w:val="nothing"/>
      <w:lvlText w:val="%1、"/>
      <w:lvlJc w:val="left"/>
      <w:rPr>
        <w:rFonts w:hint="eastAsia"/>
      </w:rPr>
    </w:lvl>
  </w:abstractNum>
  <w:abstractNum w:abstractNumId="5">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7"/>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柚">
    <w15:presenceInfo w15:providerId="WPS Office" w15:userId="84654069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BB6D7D"/>
    <w:rsid w:val="014A6652"/>
    <w:rsid w:val="015B6D6E"/>
    <w:rsid w:val="019304B0"/>
    <w:rsid w:val="027111C2"/>
    <w:rsid w:val="03404493"/>
    <w:rsid w:val="03C22F64"/>
    <w:rsid w:val="03CE68FB"/>
    <w:rsid w:val="041961A8"/>
    <w:rsid w:val="042E0790"/>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A2912"/>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6487788"/>
    <w:rsid w:val="1706559C"/>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1FC009DE"/>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54E4B51"/>
    <w:rsid w:val="2657371E"/>
    <w:rsid w:val="278860E5"/>
    <w:rsid w:val="27F531EF"/>
    <w:rsid w:val="28256D6A"/>
    <w:rsid w:val="28275AF0"/>
    <w:rsid w:val="28A234E4"/>
    <w:rsid w:val="28EC134D"/>
    <w:rsid w:val="29AE2A56"/>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4A6C10"/>
    <w:rsid w:val="375A7F25"/>
    <w:rsid w:val="376E6279"/>
    <w:rsid w:val="38A14340"/>
    <w:rsid w:val="392F4087"/>
    <w:rsid w:val="396A2364"/>
    <w:rsid w:val="397A17A6"/>
    <w:rsid w:val="3996258D"/>
    <w:rsid w:val="3A6A181A"/>
    <w:rsid w:val="3A800389"/>
    <w:rsid w:val="3AA63CE5"/>
    <w:rsid w:val="3AE0279F"/>
    <w:rsid w:val="3B5000A4"/>
    <w:rsid w:val="3B9A5C1E"/>
    <w:rsid w:val="3C384E8C"/>
    <w:rsid w:val="3C735239"/>
    <w:rsid w:val="3D485EC4"/>
    <w:rsid w:val="3D8263F7"/>
    <w:rsid w:val="3DBB253E"/>
    <w:rsid w:val="3DC47F4A"/>
    <w:rsid w:val="3DE758A5"/>
    <w:rsid w:val="3E490B2A"/>
    <w:rsid w:val="3E9B4AFA"/>
    <w:rsid w:val="3F010273"/>
    <w:rsid w:val="3F2A47EF"/>
    <w:rsid w:val="3F5C6F82"/>
    <w:rsid w:val="3F7A35A1"/>
    <w:rsid w:val="3FCA37A3"/>
    <w:rsid w:val="3FEF631E"/>
    <w:rsid w:val="3FF74CD3"/>
    <w:rsid w:val="40507E8F"/>
    <w:rsid w:val="40611EDD"/>
    <w:rsid w:val="41154CA4"/>
    <w:rsid w:val="41593545"/>
    <w:rsid w:val="42310E70"/>
    <w:rsid w:val="423F438F"/>
    <w:rsid w:val="43244531"/>
    <w:rsid w:val="44C5770F"/>
    <w:rsid w:val="44EF71C4"/>
    <w:rsid w:val="46452166"/>
    <w:rsid w:val="46496788"/>
    <w:rsid w:val="467D28D5"/>
    <w:rsid w:val="46E815CB"/>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524E62"/>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A45945"/>
    <w:rsid w:val="53D8739D"/>
    <w:rsid w:val="53DB6C22"/>
    <w:rsid w:val="53FB2F26"/>
    <w:rsid w:val="541D6876"/>
    <w:rsid w:val="54B6568B"/>
    <w:rsid w:val="55085A60"/>
    <w:rsid w:val="55731F2D"/>
    <w:rsid w:val="55A90FF1"/>
    <w:rsid w:val="55BB5978"/>
    <w:rsid w:val="55F45FE4"/>
    <w:rsid w:val="5683561C"/>
    <w:rsid w:val="574216FD"/>
    <w:rsid w:val="586B764B"/>
    <w:rsid w:val="590456AD"/>
    <w:rsid w:val="59343196"/>
    <w:rsid w:val="599E0097"/>
    <w:rsid w:val="5A201514"/>
    <w:rsid w:val="5A5D05FC"/>
    <w:rsid w:val="5ABB2B2E"/>
    <w:rsid w:val="5ADB7D78"/>
    <w:rsid w:val="5B0F5D9A"/>
    <w:rsid w:val="5B123195"/>
    <w:rsid w:val="5BB04DF0"/>
    <w:rsid w:val="5C6A3582"/>
    <w:rsid w:val="5C700ABB"/>
    <w:rsid w:val="5CAE778C"/>
    <w:rsid w:val="5CFA0384"/>
    <w:rsid w:val="5D0C00B7"/>
    <w:rsid w:val="5D123920"/>
    <w:rsid w:val="5D5B2280"/>
    <w:rsid w:val="5D6C0A93"/>
    <w:rsid w:val="5D915A0E"/>
    <w:rsid w:val="5DBD061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492300"/>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7614C4"/>
    <w:rsid w:val="6E9F4E0D"/>
    <w:rsid w:val="6EC6360F"/>
    <w:rsid w:val="6EE24C47"/>
    <w:rsid w:val="6F9E4E89"/>
    <w:rsid w:val="6FB940CF"/>
    <w:rsid w:val="704D7FCB"/>
    <w:rsid w:val="70E62CA2"/>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F96B4F"/>
    <w:rsid w:val="761A5C47"/>
    <w:rsid w:val="76320737"/>
    <w:rsid w:val="76B35332"/>
    <w:rsid w:val="76DD4F9D"/>
    <w:rsid w:val="77316A3F"/>
    <w:rsid w:val="774B1AB0"/>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8D69DE"/>
    <w:rsid w:val="7FA70494"/>
    <w:rsid w:val="7FBC4A80"/>
    <w:rsid w:val="7FD50AB1"/>
    <w:rsid w:val="7FE66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9">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5"/>
    <w:next w:val="12"/>
    <w:qFormat/>
    <w:uiPriority w:val="0"/>
    <w:pPr>
      <w:spacing w:line="360" w:lineRule="auto"/>
      <w:ind w:firstLine="420"/>
    </w:pPr>
    <w:rPr>
      <w:rFonts w:ascii="宋体" w:hAnsi="宋体"/>
      <w:sz w:val="24"/>
    </w:rPr>
  </w:style>
  <w:style w:type="paragraph" w:styleId="12">
    <w:name w:val="Body Text First Indent 2"/>
    <w:basedOn w:val="6"/>
    <w:qFormat/>
    <w:uiPriority w:val="0"/>
    <w:pPr>
      <w:spacing w:after="120" w:afterLines="0" w:line="240" w:lineRule="auto"/>
      <w:ind w:left="420" w:leftChars="200"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8">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1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0">
    <w:name w:val="font91"/>
    <w:basedOn w:val="15"/>
    <w:qFormat/>
    <w:uiPriority w:val="0"/>
    <w:rPr>
      <w:rFonts w:ascii="楷体" w:hAnsi="楷体" w:eastAsia="楷体" w:cs="楷体"/>
      <w:color w:val="000000"/>
      <w:sz w:val="22"/>
      <w:szCs w:val="22"/>
      <w:u w:val="none"/>
      <w:vertAlign w:val="superscript"/>
    </w:rPr>
  </w:style>
  <w:style w:type="character" w:customStyle="1" w:styleId="21">
    <w:name w:val="font21"/>
    <w:basedOn w:val="15"/>
    <w:qFormat/>
    <w:uiPriority w:val="0"/>
    <w:rPr>
      <w:rFonts w:hint="eastAsia" w:ascii="仿宋" w:hAnsi="仿宋" w:eastAsia="仿宋" w:cs="仿宋"/>
      <w:b/>
      <w:bCs/>
      <w:color w:val="000000"/>
      <w:sz w:val="24"/>
      <w:szCs w:val="24"/>
      <w:u w:val="none"/>
    </w:rPr>
  </w:style>
  <w:style w:type="paragraph" w:customStyle="1" w:styleId="22">
    <w:name w:val="BodyText"/>
    <w:basedOn w:val="1"/>
    <w:next w:val="23"/>
    <w:qFormat/>
    <w:uiPriority w:val="0"/>
    <w:pPr>
      <w:jc w:val="both"/>
      <w:textAlignment w:val="baseline"/>
    </w:pPr>
    <w:rPr>
      <w:rFonts w:ascii="仿宋_GB2312" w:eastAsia="仿宋_GB2312"/>
      <w:kern w:val="2"/>
      <w:sz w:val="32"/>
      <w:lang w:val="en-US" w:eastAsia="zh-CN" w:bidi="ar-SA"/>
    </w:rPr>
  </w:style>
  <w:style w:type="paragraph" w:customStyle="1" w:styleId="23">
    <w:name w:val="BodyTextIndent"/>
    <w:basedOn w:val="1"/>
    <w:qFormat/>
    <w:uiPriority w:val="0"/>
    <w:pPr>
      <w:spacing w:line="700" w:lineRule="exact"/>
      <w:ind w:left="960"/>
      <w:jc w:val="both"/>
      <w:textAlignment w:val="baseline"/>
    </w:pPr>
    <w:rPr>
      <w:kern w:val="2"/>
      <w:sz w:val="44"/>
      <w:lang w:val="en-US" w:eastAsia="zh-CN" w:bidi="ar-SA"/>
    </w:rPr>
  </w:style>
  <w:style w:type="paragraph" w:styleId="24">
    <w:name w:val="List Paragraph"/>
    <w:basedOn w:val="1"/>
    <w:qFormat/>
    <w:uiPriority w:val="34"/>
    <w:pPr>
      <w:ind w:firstLine="420" w:firstLineChars="200"/>
    </w:pPr>
  </w:style>
  <w:style w:type="paragraph" w:customStyle="1" w:styleId="25">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6">
    <w:name w:val="正文文本缩进1"/>
    <w:basedOn w:val="1"/>
    <w:qFormat/>
    <w:uiPriority w:val="0"/>
    <w:pPr>
      <w:spacing w:line="700" w:lineRule="exact"/>
      <w:ind w:left="960"/>
    </w:pPr>
    <w:rPr>
      <w:sz w:val="44"/>
    </w:rPr>
  </w:style>
  <w:style w:type="character" w:customStyle="1" w:styleId="27">
    <w:name w:val="font11"/>
    <w:basedOn w:val="15"/>
    <w:qFormat/>
    <w:uiPriority w:val="0"/>
    <w:rPr>
      <w:rFonts w:hint="eastAsia" w:ascii="宋体" w:hAnsi="宋体" w:eastAsia="宋体" w:cs="宋体"/>
      <w:color w:val="000000"/>
      <w:sz w:val="24"/>
      <w:szCs w:val="24"/>
      <w:u w:val="none"/>
    </w:rPr>
  </w:style>
  <w:style w:type="paragraph" w:customStyle="1" w:styleId="28">
    <w:name w:val="Table Text"/>
    <w:basedOn w:val="1"/>
    <w:semiHidden/>
    <w:qFormat/>
    <w:uiPriority w:val="0"/>
    <w:rPr>
      <w:rFonts w:ascii="宋体" w:hAnsi="宋体" w:eastAsia="宋体" w:cs="宋体"/>
      <w:sz w:val="26"/>
      <w:szCs w:val="26"/>
      <w:lang w:val="en-US" w:eastAsia="en-US" w:bidi="ar-SA"/>
    </w:rPr>
  </w:style>
  <w:style w:type="table" w:customStyle="1" w:styleId="29">
    <w:name w:val="Table Normal"/>
    <w:semiHidden/>
    <w:unhideWhenUsed/>
    <w:qFormat/>
    <w:uiPriority w:val="0"/>
    <w:tblPr>
      <w:tblCellMar>
        <w:top w:w="0" w:type="dxa"/>
        <w:left w:w="0" w:type="dxa"/>
        <w:bottom w:w="0" w:type="dxa"/>
        <w:right w:w="0" w:type="dxa"/>
      </w:tblCellMar>
    </w:tblPr>
  </w:style>
  <w:style w:type="character" w:customStyle="1" w:styleId="30">
    <w:name w:val="font61"/>
    <w:basedOn w:val="15"/>
    <w:qFormat/>
    <w:uiPriority w:val="0"/>
    <w:rPr>
      <w:rFonts w:hint="eastAsia" w:ascii="宋体" w:hAnsi="宋体" w:eastAsia="宋体" w:cs="宋体"/>
      <w:color w:val="000000"/>
      <w:sz w:val="20"/>
      <w:szCs w:val="20"/>
      <w:u w:val="none"/>
    </w:rPr>
  </w:style>
  <w:style w:type="character" w:customStyle="1" w:styleId="31">
    <w:name w:val="font51"/>
    <w:basedOn w:val="15"/>
    <w:qFormat/>
    <w:uiPriority w:val="0"/>
    <w:rPr>
      <w:rFonts w:hint="eastAsia" w:ascii="宋体" w:hAnsi="宋体" w:eastAsia="宋体" w:cs="宋体"/>
      <w:color w:val="000000"/>
      <w:sz w:val="20"/>
      <w:szCs w:val="20"/>
      <w:u w:val="none"/>
    </w:rPr>
  </w:style>
  <w:style w:type="character" w:customStyle="1" w:styleId="32">
    <w:name w:val="font71"/>
    <w:basedOn w:val="15"/>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579</Words>
  <Characters>661</Characters>
  <Lines>0</Lines>
  <Paragraphs>0</Paragraphs>
  <TotalTime>8</TotalTime>
  <ScaleCrop>false</ScaleCrop>
  <LinksUpToDate>false</LinksUpToDate>
  <CharactersWithSpaces>670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2026-09-21T09:23:37Z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A5AFAAA289F248ABB450BFDCFA58BA73_13</vt:lpwstr>
  </property>
  <property fmtid="{D5CDD505-2E9C-101B-9397-08002B2CF9AE}" pid="4" name="KSOTemplateDocerSaveRecord">
    <vt:lpwstr>eyJoZGlkIjoiNzdkNTM4MTkwYTE0Yjk0Y2Y4MjVlZDcwOGViZTQwYjIiLCJ1c2VySWQiOiIxMTc2NDE1MTk0In0=</vt:lpwstr>
  </property>
</Properties>
</file>